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D8B" w:rsidRPr="002F660F" w:rsidRDefault="00A50F35" w:rsidP="002F66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  <w:lang w:eastAsia="ru-RU"/>
        </w:rPr>
      </w:pPr>
      <w:r w:rsidRPr="002F660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Тема:</w:t>
      </w:r>
      <w:r w:rsidR="002F660F" w:rsidRPr="002F660F">
        <w:rPr>
          <w:rFonts w:ascii="Times New Roman" w:hAnsi="Times New Roman" w:cs="Times New Roman"/>
          <w:sz w:val="24"/>
          <w:szCs w:val="24"/>
        </w:rPr>
        <w:t xml:space="preserve"> </w:t>
      </w:r>
      <w:r w:rsidR="002F660F" w:rsidRPr="002F660F">
        <w:rPr>
          <w:rFonts w:ascii="Times New Roman" w:hAnsi="Times New Roman" w:cs="Times New Roman"/>
          <w:b/>
          <w:i/>
          <w:sz w:val="24"/>
          <w:szCs w:val="24"/>
        </w:rPr>
        <w:t>Междометие как часть речи. Дефис в междометиях. Знаки препинания при междометиях.</w:t>
      </w:r>
    </w:p>
    <w:p w:rsidR="008F6D8B" w:rsidRPr="002F660F" w:rsidRDefault="008F6D8B" w:rsidP="00A5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u w:val="single"/>
          <w:lang w:eastAsia="ru-RU"/>
        </w:rPr>
      </w:pPr>
    </w:p>
    <w:p w:rsidR="008F6D8B" w:rsidRPr="00E97367" w:rsidRDefault="00A50F35" w:rsidP="008F6D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  <w:u w:val="single"/>
        </w:rPr>
      </w:pPr>
      <w:r w:rsidRPr="00E97367">
        <w:rPr>
          <w:b/>
          <w:bCs/>
          <w:color w:val="000000"/>
          <w:sz w:val="22"/>
          <w:szCs w:val="22"/>
          <w:u w:val="single"/>
        </w:rPr>
        <w:t>Ход урока:</w:t>
      </w:r>
    </w:p>
    <w:p w:rsidR="00A50F35" w:rsidRPr="00E97367" w:rsidRDefault="00A50F35" w:rsidP="00A50F3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E97367">
        <w:rPr>
          <w:b/>
          <w:color w:val="000000"/>
          <w:sz w:val="22"/>
          <w:szCs w:val="22"/>
        </w:rPr>
        <w:t>Организационный момент.</w:t>
      </w:r>
    </w:p>
    <w:p w:rsidR="00A50F35" w:rsidRPr="00E97367" w:rsidRDefault="00A50F35" w:rsidP="00A50F3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E97367">
        <w:rPr>
          <w:b/>
          <w:color w:val="000000"/>
          <w:sz w:val="22"/>
          <w:szCs w:val="22"/>
        </w:rPr>
        <w:t>Актуализация прежних знаний.</w:t>
      </w:r>
    </w:p>
    <w:p w:rsidR="008F6D8B" w:rsidRPr="00E97367" w:rsidRDefault="008F6D8B" w:rsidP="00E97367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i/>
          <w:color w:val="000000"/>
          <w:sz w:val="22"/>
          <w:szCs w:val="22"/>
          <w:u w:val="single"/>
        </w:rPr>
      </w:pPr>
      <w:r w:rsidRPr="00E97367">
        <w:rPr>
          <w:i/>
          <w:color w:val="000000"/>
          <w:sz w:val="22"/>
          <w:szCs w:val="22"/>
          <w:u w:val="single"/>
        </w:rPr>
        <w:t>Синтаксическая разминка.</w:t>
      </w:r>
    </w:p>
    <w:p w:rsidR="008F6D8B" w:rsidRPr="00E97367" w:rsidRDefault="008F6D8B" w:rsidP="008F6D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97367">
        <w:rPr>
          <w:rFonts w:ascii="Times New Roman" w:eastAsia="Times New Roman" w:hAnsi="Times New Roman" w:cs="Times New Roman"/>
          <w:color w:val="000000"/>
          <w:lang w:eastAsia="ru-RU"/>
        </w:rPr>
        <w:t>На яблонях в лунном свете матов</w:t>
      </w:r>
      <w:r w:rsidR="00A50F35" w:rsidRPr="00E97367">
        <w:rPr>
          <w:rFonts w:ascii="Times New Roman" w:eastAsia="Times New Roman" w:hAnsi="Times New Roman" w:cs="Times New Roman"/>
          <w:color w:val="000000"/>
          <w:lang w:eastAsia="ru-RU"/>
        </w:rPr>
        <w:t xml:space="preserve">ой белизной </w:t>
      </w:r>
      <w:proofErr w:type="gramStart"/>
      <w:r w:rsidR="00A50F35" w:rsidRPr="00E97367">
        <w:rPr>
          <w:rFonts w:ascii="Times New Roman" w:eastAsia="Times New Roman" w:hAnsi="Times New Roman" w:cs="Times New Roman"/>
          <w:color w:val="000000"/>
          <w:lang w:eastAsia="ru-RU"/>
        </w:rPr>
        <w:t xml:space="preserve">отливают антоновки </w:t>
      </w:r>
      <w:r w:rsidRPr="00E97367">
        <w:rPr>
          <w:rFonts w:ascii="Times New Roman" w:eastAsia="Times New Roman" w:hAnsi="Times New Roman" w:cs="Times New Roman"/>
          <w:color w:val="000000"/>
          <w:lang w:eastAsia="ru-RU"/>
        </w:rPr>
        <w:t>их медовый запах смешивается</w:t>
      </w:r>
      <w:proofErr w:type="gramEnd"/>
      <w:r w:rsidRPr="00E97367">
        <w:rPr>
          <w:rFonts w:ascii="Times New Roman" w:eastAsia="Times New Roman" w:hAnsi="Times New Roman" w:cs="Times New Roman"/>
          <w:color w:val="000000"/>
          <w:lang w:eastAsia="ru-RU"/>
        </w:rPr>
        <w:t xml:space="preserve"> с ароматом скошенной травы.</w:t>
      </w:r>
    </w:p>
    <w:p w:rsidR="008F6D8B" w:rsidRPr="00E97367" w:rsidRDefault="00A50F35" w:rsidP="00A50F35">
      <w:pPr>
        <w:pStyle w:val="a5"/>
        <w:numPr>
          <w:ilvl w:val="0"/>
          <w:numId w:val="2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E97367">
        <w:rPr>
          <w:rFonts w:ascii="Times New Roman" w:eastAsia="Times New Roman" w:hAnsi="Times New Roman" w:cs="Times New Roman"/>
          <w:b/>
          <w:color w:val="333333"/>
          <w:lang w:eastAsia="ru-RU"/>
        </w:rPr>
        <w:t>Изучение нового материала.</w:t>
      </w:r>
    </w:p>
    <w:p w:rsidR="008F6D8B" w:rsidRPr="00E97367" w:rsidRDefault="00E97367" w:rsidP="008F6D8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E97367">
        <w:rPr>
          <w:rFonts w:ascii="Times New Roman" w:eastAsia="Times New Roman" w:hAnsi="Times New Roman" w:cs="Times New Roman"/>
          <w:color w:val="333333"/>
          <w:lang w:eastAsia="ru-RU"/>
        </w:rPr>
        <w:t>Сегодня мы познакомимся еще с одной частью речи - это междометие.</w:t>
      </w:r>
    </w:p>
    <w:p w:rsidR="008F6D8B" w:rsidRPr="00E97367" w:rsidRDefault="00E97367" w:rsidP="008F6D8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2F660F">
        <w:rPr>
          <w:rFonts w:ascii="Times New Roman" w:eastAsia="Times New Roman" w:hAnsi="Times New Roman" w:cs="Times New Roman"/>
          <w:lang w:eastAsia="ru-RU"/>
        </w:rPr>
        <w:t>Тема урока:</w:t>
      </w:r>
      <w:r w:rsidRPr="00E97367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="002F660F" w:rsidRPr="002F660F">
        <w:rPr>
          <w:rFonts w:ascii="Times New Roman" w:hAnsi="Times New Roman" w:cs="Times New Roman"/>
          <w:b/>
          <w:i/>
          <w:sz w:val="20"/>
          <w:szCs w:val="20"/>
          <w:u w:val="single"/>
        </w:rPr>
        <w:t>Междометие как часть речи</w:t>
      </w:r>
      <w:r w:rsidR="002F660F" w:rsidRPr="00E9736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E97367">
        <w:rPr>
          <w:rFonts w:ascii="Times New Roman" w:hAnsi="Times New Roman" w:cs="Times New Roman"/>
          <w:color w:val="000000"/>
          <w:shd w:val="clear" w:color="auto" w:fill="FFFFFF"/>
        </w:rPr>
        <w:t>(записать в тетрадь).</w:t>
      </w:r>
      <w:r w:rsidRPr="00E97367">
        <w:rPr>
          <w:rFonts w:ascii="Times New Roman" w:hAnsi="Times New Roman" w:cs="Times New Roman"/>
          <w:color w:val="000000"/>
        </w:rPr>
        <w:br/>
      </w:r>
      <w:r w:rsidRPr="00E97367">
        <w:rPr>
          <w:rFonts w:ascii="Times New Roman" w:hAnsi="Times New Roman" w:cs="Times New Roman"/>
          <w:color w:val="000000"/>
          <w:shd w:val="clear" w:color="auto" w:fill="FFFFFF"/>
        </w:rPr>
        <w:t>Междометие – латинское слово, в нём содержалось два корня, переводящихся на русский «между» и «бросать». Буквально значит вставленное между.</w:t>
      </w:r>
      <w:r w:rsidR="002F660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8F6D8B" w:rsidRPr="00E97367">
        <w:rPr>
          <w:rFonts w:ascii="Times New Roman" w:eastAsia="Times New Roman" w:hAnsi="Times New Roman" w:cs="Times New Roman"/>
          <w:color w:val="333333"/>
          <w:lang w:eastAsia="ru-RU"/>
        </w:rPr>
        <w:t>Термин “межд</w:t>
      </w:r>
      <w:r w:rsidRPr="00E97367">
        <w:rPr>
          <w:rFonts w:ascii="Times New Roman" w:eastAsia="Times New Roman" w:hAnsi="Times New Roman" w:cs="Times New Roman"/>
          <w:color w:val="333333"/>
          <w:lang w:eastAsia="ru-RU"/>
        </w:rPr>
        <w:t>ометие” в</w:t>
      </w:r>
      <w:r w:rsidR="008F6D8B" w:rsidRPr="00E97367">
        <w:rPr>
          <w:rFonts w:ascii="Times New Roman" w:eastAsia="Times New Roman" w:hAnsi="Times New Roman" w:cs="Times New Roman"/>
          <w:color w:val="333333"/>
          <w:lang w:eastAsia="ru-RU"/>
        </w:rPr>
        <w:t>ошел в употребление в 18 веке. Ранее слова-междометия названия не имели.</w:t>
      </w:r>
    </w:p>
    <w:p w:rsidR="008F6D8B" w:rsidRPr="00E97367" w:rsidRDefault="008F6D8B" w:rsidP="008F6D8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E97367">
        <w:rPr>
          <w:rFonts w:ascii="Times New Roman" w:eastAsia="Times New Roman" w:hAnsi="Times New Roman" w:cs="Times New Roman"/>
          <w:color w:val="333333"/>
          <w:lang w:eastAsia="ru-RU"/>
        </w:rPr>
        <w:t>В современном русском языке междометие – это особая часть речи, обозначающая чувства, эмоции, но не называющая их.</w:t>
      </w:r>
    </w:p>
    <w:p w:rsidR="00E97367" w:rsidRPr="00E97367" w:rsidRDefault="00E97367" w:rsidP="00E97367">
      <w:pPr>
        <w:pStyle w:val="a6"/>
        <w:rPr>
          <w:rFonts w:ascii="Times New Roman" w:hAnsi="Times New Roman" w:cs="Times New Roman"/>
          <w:shd w:val="clear" w:color="auto" w:fill="FFFFFF"/>
        </w:rPr>
      </w:pPr>
      <w:r w:rsidRPr="00E97367">
        <w:rPr>
          <w:rFonts w:ascii="Times New Roman" w:hAnsi="Times New Roman" w:cs="Times New Roman"/>
          <w:shd w:val="clear" w:color="auto" w:fill="FFFFFF"/>
        </w:rPr>
        <w:t>Чувства – внутреннее душевное состояние человека, способность переживать.</w:t>
      </w:r>
      <w:r w:rsidRPr="00E97367">
        <w:rPr>
          <w:rFonts w:ascii="Times New Roman" w:hAnsi="Times New Roman" w:cs="Times New Roman"/>
        </w:rPr>
        <w:br/>
      </w:r>
      <w:r w:rsidRPr="00E97367">
        <w:rPr>
          <w:rFonts w:ascii="Times New Roman" w:hAnsi="Times New Roman" w:cs="Times New Roman"/>
          <w:b/>
          <w:u w:val="single"/>
          <w:shd w:val="clear" w:color="auto" w:fill="FFFFFF"/>
        </w:rPr>
        <w:t>Задание№1</w:t>
      </w:r>
      <w:r w:rsidRPr="00E97367">
        <w:rPr>
          <w:rFonts w:ascii="Times New Roman" w:hAnsi="Times New Roman" w:cs="Times New Roman"/>
          <w:u w:val="single"/>
          <w:shd w:val="clear" w:color="auto" w:fill="FFFFFF"/>
        </w:rPr>
        <w:t>:</w:t>
      </w:r>
      <w:r w:rsidRPr="00E97367">
        <w:rPr>
          <w:rFonts w:ascii="Times New Roman" w:hAnsi="Times New Roman" w:cs="Times New Roman"/>
          <w:shd w:val="clear" w:color="auto" w:fill="FFFFFF"/>
        </w:rPr>
        <w:t xml:space="preserve"> подберите к слову «чувство» синонимом – ... (ответ записать в тетрадь).</w:t>
      </w:r>
      <w:r w:rsidRPr="00E97367">
        <w:rPr>
          <w:rFonts w:ascii="Times New Roman" w:hAnsi="Times New Roman" w:cs="Times New Roman"/>
        </w:rPr>
        <w:br/>
      </w:r>
      <w:proofErr w:type="gramStart"/>
      <w:r w:rsidRPr="00E97367">
        <w:rPr>
          <w:rFonts w:ascii="Times New Roman" w:hAnsi="Times New Roman" w:cs="Times New Roman"/>
          <w:shd w:val="clear" w:color="auto" w:fill="FFFFFF"/>
        </w:rPr>
        <w:t>Междометия могут выражать различные чувства: боль, безразличие, гнев, горе, возмущение, восхищение, досада, испуг, недоумение, негодование, ненависть, отвращение, печаль, презрение, радость, равнодушие, сожаление, страх, стыд, удивление, упрек, тревога.</w:t>
      </w:r>
      <w:proofErr w:type="gramEnd"/>
    </w:p>
    <w:p w:rsidR="00E97367" w:rsidRPr="00E97367" w:rsidRDefault="00E97367" w:rsidP="00E97367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:rsidR="00E97367" w:rsidRPr="00E97367" w:rsidRDefault="00E97367" w:rsidP="00E97367">
      <w:pPr>
        <w:rPr>
          <w:rFonts w:ascii="Times New Roman" w:hAnsi="Times New Roman" w:cs="Times New Roman"/>
          <w:color w:val="000000"/>
          <w:u w:val="single"/>
          <w:shd w:val="clear" w:color="auto" w:fill="FFFFFF"/>
        </w:rPr>
      </w:pPr>
      <w:r w:rsidRPr="00E97367"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  <w:t>Задание№2:</w:t>
      </w:r>
      <w:r w:rsidRPr="00E97367">
        <w:rPr>
          <w:rFonts w:ascii="Times New Roman" w:hAnsi="Times New Roman" w:cs="Times New Roman"/>
          <w:color w:val="000000"/>
          <w:shd w:val="clear" w:color="auto" w:fill="FFFFFF"/>
        </w:rPr>
        <w:t xml:space="preserve"> прочитать п.74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с.183</w:t>
      </w:r>
      <w:r w:rsidRPr="00E97367">
        <w:rPr>
          <w:rFonts w:ascii="Times New Roman" w:hAnsi="Times New Roman" w:cs="Times New Roman"/>
          <w:color w:val="000000"/>
          <w:shd w:val="clear" w:color="auto" w:fill="FFFFFF"/>
        </w:rPr>
        <w:t>, составление опорного конспекта. Например,</w:t>
      </w:r>
    </w:p>
    <w:p w:rsidR="00E97367" w:rsidRPr="0029523C" w:rsidRDefault="00E97367" w:rsidP="008F6D8B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i/>
          <w:color w:val="333333"/>
          <w:sz w:val="21"/>
          <w:szCs w:val="21"/>
          <w:lang w:eastAsia="ru-RU"/>
        </w:rPr>
      </w:pPr>
      <w:r w:rsidRPr="00E97367">
        <w:rPr>
          <w:rFonts w:ascii="Times New Roman" w:hAnsi="Times New Roman" w:cs="Times New Roman"/>
          <w:b/>
          <w:i/>
          <w:color w:val="000000"/>
          <w:shd w:val="clear" w:color="auto" w:fill="FFFFFF"/>
        </w:rPr>
        <w:t>М</w:t>
      </w:r>
      <w:r w:rsidRPr="00E97367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 – особая часть речи.</w:t>
      </w:r>
      <w:r w:rsidRPr="00E97367">
        <w:rPr>
          <w:rFonts w:ascii="Times New Roman" w:hAnsi="Times New Roman" w:cs="Times New Roman"/>
          <w:i/>
          <w:color w:val="000000"/>
        </w:rPr>
        <w:br/>
      </w:r>
      <w:r w:rsidRPr="00E97367">
        <w:rPr>
          <w:rFonts w:ascii="Times New Roman" w:hAnsi="Times New Roman" w:cs="Times New Roman"/>
          <w:b/>
          <w:i/>
          <w:color w:val="000000"/>
          <w:shd w:val="clear" w:color="auto" w:fill="FFFFFF"/>
        </w:rPr>
        <w:t>Е</w:t>
      </w:r>
      <w:r w:rsidRPr="00E97367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 – выражает чувства, настроения, не называя их самих.</w:t>
      </w:r>
      <w:r w:rsidRPr="00E97367">
        <w:rPr>
          <w:rFonts w:ascii="Times New Roman" w:hAnsi="Times New Roman" w:cs="Times New Roman"/>
          <w:i/>
          <w:color w:val="000000"/>
        </w:rPr>
        <w:br/>
      </w:r>
      <w:proofErr w:type="gramStart"/>
      <w:r w:rsidRPr="00E97367">
        <w:rPr>
          <w:rFonts w:ascii="Times New Roman" w:hAnsi="Times New Roman" w:cs="Times New Roman"/>
          <w:b/>
          <w:i/>
          <w:color w:val="000000"/>
          <w:shd w:val="clear" w:color="auto" w:fill="FFFFFF"/>
        </w:rPr>
        <w:t>Ж</w:t>
      </w:r>
      <w:r w:rsidRPr="00E97367">
        <w:rPr>
          <w:rFonts w:ascii="Times New Roman" w:hAnsi="Times New Roman" w:cs="Times New Roman"/>
          <w:i/>
          <w:color w:val="000000"/>
          <w:shd w:val="clear" w:color="auto" w:fill="FFFFFF"/>
        </w:rPr>
        <w:t>-</w:t>
      </w:r>
      <w:proofErr w:type="gramEnd"/>
      <w:r w:rsidRPr="00E97367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 передают побуждение к действию.</w:t>
      </w:r>
      <w:r w:rsidRPr="00E97367">
        <w:rPr>
          <w:rFonts w:ascii="Times New Roman" w:hAnsi="Times New Roman" w:cs="Times New Roman"/>
          <w:i/>
          <w:color w:val="000000"/>
        </w:rPr>
        <w:br/>
      </w:r>
      <w:r w:rsidRPr="00E97367">
        <w:rPr>
          <w:rFonts w:ascii="Times New Roman" w:hAnsi="Times New Roman" w:cs="Times New Roman"/>
          <w:b/>
          <w:i/>
          <w:color w:val="000000"/>
          <w:shd w:val="clear" w:color="auto" w:fill="FFFFFF"/>
        </w:rPr>
        <w:t>Д</w:t>
      </w:r>
      <w:r w:rsidRPr="00E97367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 – к ним примыкают звукоподражательные слова.</w:t>
      </w:r>
      <w:r w:rsidRPr="00E97367">
        <w:rPr>
          <w:rFonts w:ascii="Times New Roman" w:hAnsi="Times New Roman" w:cs="Times New Roman"/>
          <w:i/>
          <w:color w:val="000000"/>
        </w:rPr>
        <w:br/>
      </w:r>
      <w:proofErr w:type="gramStart"/>
      <w:r w:rsidRPr="00E97367">
        <w:rPr>
          <w:rFonts w:ascii="Times New Roman" w:hAnsi="Times New Roman" w:cs="Times New Roman"/>
          <w:b/>
          <w:i/>
          <w:color w:val="000000"/>
          <w:shd w:val="clear" w:color="auto" w:fill="FFFFFF"/>
        </w:rPr>
        <w:t>О</w:t>
      </w:r>
      <w:r w:rsidRPr="00E97367">
        <w:rPr>
          <w:rFonts w:ascii="Times New Roman" w:hAnsi="Times New Roman" w:cs="Times New Roman"/>
          <w:i/>
          <w:color w:val="000000"/>
          <w:shd w:val="clear" w:color="auto" w:fill="FFFFFF"/>
        </w:rPr>
        <w:t>-</w:t>
      </w:r>
      <w:proofErr w:type="gramEnd"/>
      <w:r w:rsidRPr="00E97367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 не поясняются другими словами</w:t>
      </w:r>
      <w:r w:rsidRPr="00E97367">
        <w:rPr>
          <w:rFonts w:ascii="Times New Roman" w:hAnsi="Times New Roman" w:cs="Times New Roman"/>
          <w:i/>
          <w:color w:val="000000"/>
        </w:rPr>
        <w:br/>
      </w:r>
      <w:r w:rsidRPr="00E97367">
        <w:rPr>
          <w:rFonts w:ascii="Times New Roman" w:hAnsi="Times New Roman" w:cs="Times New Roman"/>
          <w:b/>
          <w:i/>
          <w:color w:val="000000"/>
          <w:shd w:val="clear" w:color="auto" w:fill="FFFFFF"/>
        </w:rPr>
        <w:t>М-</w:t>
      </w:r>
      <w:r w:rsidRPr="00E97367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 не отвечают на вопросы</w:t>
      </w:r>
      <w:r w:rsidRPr="00E97367">
        <w:rPr>
          <w:rFonts w:ascii="Times New Roman" w:hAnsi="Times New Roman" w:cs="Times New Roman"/>
          <w:i/>
          <w:color w:val="000000"/>
        </w:rPr>
        <w:br/>
      </w:r>
      <w:r w:rsidRPr="00E97367">
        <w:rPr>
          <w:rFonts w:ascii="Times New Roman" w:hAnsi="Times New Roman" w:cs="Times New Roman"/>
          <w:b/>
          <w:i/>
          <w:color w:val="000000"/>
          <w:shd w:val="clear" w:color="auto" w:fill="FFFFFF"/>
        </w:rPr>
        <w:t>Е</w:t>
      </w:r>
      <w:r w:rsidRPr="00E97367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 – не являются членами предложения</w:t>
      </w:r>
      <w:r w:rsidRPr="00E97367">
        <w:rPr>
          <w:rFonts w:ascii="Times New Roman" w:hAnsi="Times New Roman" w:cs="Times New Roman"/>
          <w:i/>
          <w:color w:val="000000"/>
        </w:rPr>
        <w:br/>
      </w:r>
      <w:r w:rsidRPr="00E97367">
        <w:rPr>
          <w:rFonts w:ascii="Times New Roman" w:hAnsi="Times New Roman" w:cs="Times New Roman"/>
          <w:b/>
          <w:i/>
          <w:color w:val="000000"/>
          <w:shd w:val="clear" w:color="auto" w:fill="FFFFFF"/>
        </w:rPr>
        <w:t>Т</w:t>
      </w:r>
      <w:r w:rsidRPr="00E97367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 – на письме отделяются запятой или восклицательным знаком</w:t>
      </w:r>
      <w:r w:rsidRPr="00E97367">
        <w:rPr>
          <w:rFonts w:ascii="Times New Roman" w:hAnsi="Times New Roman" w:cs="Times New Roman"/>
          <w:i/>
          <w:color w:val="000000"/>
        </w:rPr>
        <w:br/>
      </w:r>
      <w:proofErr w:type="gramStart"/>
      <w:r w:rsidRPr="00E97367">
        <w:rPr>
          <w:rFonts w:ascii="Times New Roman" w:hAnsi="Times New Roman" w:cs="Times New Roman"/>
          <w:b/>
          <w:i/>
          <w:color w:val="000000"/>
          <w:shd w:val="clear" w:color="auto" w:fill="FFFFFF"/>
        </w:rPr>
        <w:t>И</w:t>
      </w:r>
      <w:r w:rsidRPr="00E97367">
        <w:rPr>
          <w:rFonts w:ascii="Times New Roman" w:hAnsi="Times New Roman" w:cs="Times New Roman"/>
          <w:i/>
          <w:color w:val="000000"/>
          <w:shd w:val="clear" w:color="auto" w:fill="FFFFFF"/>
        </w:rPr>
        <w:t>-</w:t>
      </w:r>
      <w:proofErr w:type="gramEnd"/>
      <w:r w:rsidRPr="00E97367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 пишутся через дефис, если образованы путём повтора.</w:t>
      </w:r>
      <w:r w:rsidRPr="00E97367">
        <w:rPr>
          <w:rFonts w:ascii="Times New Roman" w:hAnsi="Times New Roman" w:cs="Times New Roman"/>
          <w:i/>
          <w:color w:val="000000"/>
        </w:rPr>
        <w:br/>
      </w:r>
      <w:proofErr w:type="gramStart"/>
      <w:r w:rsidRPr="00E97367">
        <w:rPr>
          <w:rFonts w:ascii="Times New Roman" w:hAnsi="Times New Roman" w:cs="Times New Roman"/>
          <w:b/>
          <w:i/>
          <w:color w:val="000000"/>
          <w:shd w:val="clear" w:color="auto" w:fill="FFFFFF"/>
        </w:rPr>
        <w:t>Е</w:t>
      </w:r>
      <w:r w:rsidRPr="00E97367">
        <w:rPr>
          <w:rFonts w:ascii="Times New Roman" w:hAnsi="Times New Roman" w:cs="Times New Roman"/>
          <w:i/>
          <w:color w:val="000000"/>
          <w:shd w:val="clear" w:color="auto" w:fill="FFFFFF"/>
        </w:rPr>
        <w:t>-</w:t>
      </w:r>
      <w:proofErr w:type="gramEnd"/>
      <w:r w:rsidRPr="00E97367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 пополняются за счёт других частей речи.</w:t>
      </w:r>
      <w:r w:rsidRPr="00E97367">
        <w:rPr>
          <w:rFonts w:ascii="Times New Roman" w:hAnsi="Times New Roman" w:cs="Times New Roman"/>
          <w:i/>
          <w:color w:val="000000"/>
        </w:rPr>
        <w:br/>
      </w:r>
    </w:p>
    <w:p w:rsidR="008F6D8B" w:rsidRPr="0029523C" w:rsidRDefault="008F6D8B" w:rsidP="008F6D8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i/>
          <w:color w:val="333333"/>
          <w:lang w:eastAsia="ru-RU"/>
        </w:rPr>
      </w:pPr>
      <w:r w:rsidRPr="0029523C">
        <w:rPr>
          <w:rFonts w:ascii="Times New Roman" w:eastAsia="Times New Roman" w:hAnsi="Times New Roman" w:cs="Times New Roman"/>
          <w:b/>
          <w:i/>
          <w:color w:val="333333"/>
          <w:lang w:eastAsia="ru-RU"/>
        </w:rPr>
        <w:t>Классификацию междометий можно провести по 3 параметрам:</w:t>
      </w:r>
    </w:p>
    <w:p w:rsidR="008F6D8B" w:rsidRPr="0029523C" w:rsidRDefault="008F6D8B" w:rsidP="008F6D8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29523C">
        <w:rPr>
          <w:rFonts w:ascii="Times New Roman" w:eastAsia="Times New Roman" w:hAnsi="Times New Roman" w:cs="Times New Roman"/>
          <w:b/>
          <w:bCs/>
          <w:i/>
          <w:iCs/>
          <w:color w:val="333333"/>
          <w:lang w:eastAsia="ru-RU"/>
        </w:rPr>
        <w:t>1) по составу</w:t>
      </w:r>
    </w:p>
    <w:p w:rsidR="008F6D8B" w:rsidRPr="0029523C" w:rsidRDefault="008F6D8B" w:rsidP="008F6D8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29523C">
        <w:rPr>
          <w:rFonts w:ascii="Times New Roman" w:eastAsia="Times New Roman" w:hAnsi="Times New Roman" w:cs="Times New Roman"/>
          <w:color w:val="333333"/>
          <w:lang w:eastAsia="ru-RU"/>
        </w:rPr>
        <w:t>Выделяют междометия </w:t>
      </w:r>
      <w:r w:rsidRPr="0029523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производные</w:t>
      </w:r>
      <w:r w:rsidRPr="0029523C">
        <w:rPr>
          <w:rFonts w:ascii="Times New Roman" w:eastAsia="Times New Roman" w:hAnsi="Times New Roman" w:cs="Times New Roman"/>
          <w:color w:val="333333"/>
          <w:lang w:eastAsia="ru-RU"/>
        </w:rPr>
        <w:t> и </w:t>
      </w:r>
      <w:r w:rsidRPr="0029523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непроизводные</w:t>
      </w:r>
      <w:r w:rsidRPr="0029523C">
        <w:rPr>
          <w:rFonts w:ascii="Times New Roman" w:eastAsia="Times New Roman" w:hAnsi="Times New Roman" w:cs="Times New Roman"/>
          <w:color w:val="333333"/>
          <w:lang w:eastAsia="ru-RU"/>
        </w:rPr>
        <w:t>. К непроизводным относятся междометия, не имеющие в современном языке связей ни с одной самостоятельной частью речи, такие как </w:t>
      </w:r>
      <w:r w:rsidRPr="0029523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а, ага, ого, ай, ау, ах, ба, брр, брысь, гей, ей-ей, о, ого, ой, ох, тпру, тьфу, </w:t>
      </w:r>
      <w:proofErr w:type="gramStart"/>
      <w:r w:rsidRPr="0029523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увы</w:t>
      </w:r>
      <w:proofErr w:type="gramEnd"/>
      <w:r w:rsidRPr="0029523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 </w:t>
      </w:r>
      <w:r w:rsidRPr="0029523C">
        <w:rPr>
          <w:rFonts w:ascii="Times New Roman" w:eastAsia="Times New Roman" w:hAnsi="Times New Roman" w:cs="Times New Roman"/>
          <w:color w:val="333333"/>
          <w:lang w:eastAsia="ru-RU"/>
        </w:rPr>
        <w:t>и др.</w:t>
      </w:r>
    </w:p>
    <w:p w:rsidR="008F6D8B" w:rsidRPr="0029523C" w:rsidRDefault="008F6D8B" w:rsidP="008F6D8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29523C">
        <w:rPr>
          <w:rFonts w:ascii="Times New Roman" w:eastAsia="Times New Roman" w:hAnsi="Times New Roman" w:cs="Times New Roman"/>
          <w:color w:val="333333"/>
          <w:lang w:eastAsia="ru-RU"/>
        </w:rPr>
        <w:t>Производные междометия представляют собой группу слов, соотносимых со словами или формами той или иной знаменательной части речи.</w:t>
      </w:r>
    </w:p>
    <w:p w:rsidR="008F6D8B" w:rsidRPr="0029523C" w:rsidRDefault="008F6D8B" w:rsidP="008F6D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29523C">
        <w:rPr>
          <w:rFonts w:ascii="Times New Roman" w:eastAsia="Times New Roman" w:hAnsi="Times New Roman" w:cs="Times New Roman"/>
          <w:color w:val="333333"/>
          <w:lang w:eastAsia="ru-RU"/>
        </w:rPr>
        <w:t>С </w:t>
      </w:r>
      <w:r w:rsidRPr="0029523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существительными</w:t>
      </w:r>
      <w:r w:rsidRPr="0029523C">
        <w:rPr>
          <w:rFonts w:ascii="Times New Roman" w:eastAsia="Times New Roman" w:hAnsi="Times New Roman" w:cs="Times New Roman"/>
          <w:color w:val="333333"/>
          <w:lang w:eastAsia="ru-RU"/>
        </w:rPr>
        <w:t> связаны: </w:t>
      </w:r>
      <w:r w:rsidRPr="0029523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батюшки, матушки, господи, блин, черт и др.</w:t>
      </w:r>
    </w:p>
    <w:p w:rsidR="008F6D8B" w:rsidRPr="0029523C" w:rsidRDefault="008F6D8B" w:rsidP="008F6D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29523C">
        <w:rPr>
          <w:rFonts w:ascii="Times New Roman" w:eastAsia="Times New Roman" w:hAnsi="Times New Roman" w:cs="Times New Roman"/>
          <w:color w:val="333333"/>
          <w:lang w:eastAsia="ru-RU"/>
        </w:rPr>
        <w:t>С </w:t>
      </w:r>
      <w:r w:rsidRPr="0029523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глаголами связаны: брось, будет, вишь (видишь), здравству</w:t>
      </w:r>
      <w:proofErr w:type="gramStart"/>
      <w:r w:rsidRPr="0029523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й(</w:t>
      </w:r>
      <w:proofErr w:type="gramEnd"/>
      <w:r w:rsidRPr="0029523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те), извини(те), пожалуйста, помилуйте, скажите, и др.</w:t>
      </w:r>
    </w:p>
    <w:p w:rsidR="008F6D8B" w:rsidRPr="0029523C" w:rsidRDefault="008F6D8B" w:rsidP="008F6D8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gramStart"/>
      <w:r w:rsidRPr="0029523C">
        <w:rPr>
          <w:rFonts w:ascii="Times New Roman" w:eastAsia="Times New Roman" w:hAnsi="Times New Roman" w:cs="Times New Roman"/>
          <w:color w:val="333333"/>
          <w:lang w:eastAsia="ru-RU"/>
        </w:rPr>
        <w:t>С </w:t>
      </w:r>
      <w:r w:rsidRPr="0029523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местоименными словами, союзами, частицами</w:t>
      </w:r>
      <w:r w:rsidRPr="0029523C">
        <w:rPr>
          <w:rFonts w:ascii="Times New Roman" w:eastAsia="Times New Roman" w:hAnsi="Times New Roman" w:cs="Times New Roman"/>
          <w:color w:val="333333"/>
          <w:lang w:eastAsia="ru-RU"/>
        </w:rPr>
        <w:t> связаны: </w:t>
      </w:r>
      <w:r w:rsidRPr="0029523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вона, то-то, эва, эк, вон, долой, полно, прочь, однако, да уж, на тебе, ну уж, ну да, ну и ну и др.</w:t>
      </w:r>
      <w:proofErr w:type="gramEnd"/>
    </w:p>
    <w:p w:rsidR="008F6D8B" w:rsidRPr="0029523C" w:rsidRDefault="008F6D8B" w:rsidP="008F6D8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29523C">
        <w:rPr>
          <w:rFonts w:ascii="Times New Roman" w:eastAsia="Times New Roman" w:hAnsi="Times New Roman" w:cs="Times New Roman"/>
          <w:color w:val="333333"/>
          <w:lang w:eastAsia="ru-RU"/>
        </w:rPr>
        <w:t>Заметное место среди производных занимают </w:t>
      </w:r>
      <w:r w:rsidRPr="0029523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устойчивые словосочетания и фразеологизмы: батюшки-светы, боже мой, господи праведный, боже правый, прости господи, </w:t>
      </w:r>
      <w:proofErr w:type="gramStart"/>
      <w:r w:rsidRPr="0029523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поди</w:t>
      </w:r>
      <w:proofErr w:type="gramEnd"/>
      <w:r w:rsidRPr="0029523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ж ты, скажите на милость, вот тебе на, вот тебе раз, то-то и оно, вот это да, как бы не так.</w:t>
      </w:r>
    </w:p>
    <w:p w:rsidR="008F6D8B" w:rsidRPr="0029523C" w:rsidRDefault="008F6D8B" w:rsidP="008F6D8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29523C">
        <w:rPr>
          <w:rFonts w:ascii="Times New Roman" w:eastAsia="Times New Roman" w:hAnsi="Times New Roman" w:cs="Times New Roman"/>
          <w:b/>
          <w:bCs/>
          <w:i/>
          <w:iCs/>
          <w:color w:val="333333"/>
          <w:lang w:eastAsia="ru-RU"/>
        </w:rPr>
        <w:t>2) по происхождению</w:t>
      </w:r>
    </w:p>
    <w:p w:rsidR="008F6D8B" w:rsidRPr="0029523C" w:rsidRDefault="008F6D8B" w:rsidP="008F6D8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29523C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междометия делятся на 3 группы – </w:t>
      </w:r>
      <w:r w:rsidRPr="0029523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вненациональные, исконно русские, заимствованные</w:t>
      </w:r>
      <w:r w:rsidRPr="0029523C">
        <w:rPr>
          <w:rFonts w:ascii="Times New Roman" w:eastAsia="Times New Roman" w:hAnsi="Times New Roman" w:cs="Times New Roman"/>
          <w:color w:val="333333"/>
          <w:lang w:eastAsia="ru-RU"/>
        </w:rPr>
        <w:t xml:space="preserve">. Большинство междометий современного русского языка </w:t>
      </w:r>
      <w:proofErr w:type="gramStart"/>
      <w:r w:rsidRPr="0029523C">
        <w:rPr>
          <w:rFonts w:ascii="Times New Roman" w:eastAsia="Times New Roman" w:hAnsi="Times New Roman" w:cs="Times New Roman"/>
          <w:color w:val="333333"/>
          <w:lang w:eastAsia="ru-RU"/>
        </w:rPr>
        <w:t>вненациональны</w:t>
      </w:r>
      <w:proofErr w:type="gramEnd"/>
      <w:r w:rsidRPr="0029523C">
        <w:rPr>
          <w:rFonts w:ascii="Times New Roman" w:eastAsia="Times New Roman" w:hAnsi="Times New Roman" w:cs="Times New Roman"/>
          <w:color w:val="333333"/>
          <w:lang w:eastAsia="ru-RU"/>
        </w:rPr>
        <w:t xml:space="preserve"> по своему значению и звучанию. </w:t>
      </w:r>
      <w:proofErr w:type="gramStart"/>
      <w:r w:rsidRPr="0029523C">
        <w:rPr>
          <w:rFonts w:ascii="Times New Roman" w:eastAsia="Times New Roman" w:hAnsi="Times New Roman" w:cs="Times New Roman"/>
          <w:color w:val="333333"/>
          <w:lang w:eastAsia="ru-RU"/>
        </w:rPr>
        <w:t>Это непроизводные, эмоциональные междометия, такие как </w:t>
      </w:r>
      <w:r w:rsidRPr="0029523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ах, а, о, ох, фу, ха, эх, эй и др.</w:t>
      </w:r>
      <w:proofErr w:type="gramEnd"/>
    </w:p>
    <w:p w:rsidR="008F6D8B" w:rsidRPr="0029523C" w:rsidRDefault="008F6D8B" w:rsidP="008F6D8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gramStart"/>
      <w:r w:rsidRPr="0029523C">
        <w:rPr>
          <w:rFonts w:ascii="Times New Roman" w:eastAsia="Times New Roman" w:hAnsi="Times New Roman" w:cs="Times New Roman"/>
          <w:color w:val="333333"/>
          <w:lang w:eastAsia="ru-RU"/>
        </w:rPr>
        <w:t>Русские по происхождению междометия</w:t>
      </w:r>
      <w:r w:rsidRPr="0029523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: тпру, увы, извините, спасибо, брысь, господи, батюшки-светы, </w:t>
      </w:r>
      <w:r w:rsidRPr="0029523C">
        <w:rPr>
          <w:rFonts w:ascii="Times New Roman" w:eastAsia="Times New Roman" w:hAnsi="Times New Roman" w:cs="Times New Roman"/>
          <w:color w:val="333333"/>
          <w:lang w:eastAsia="ru-RU"/>
        </w:rPr>
        <w:t>все глагольные междометия типа </w:t>
      </w:r>
      <w:r w:rsidRPr="0029523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брысь, хлоп, прыг.</w:t>
      </w:r>
      <w:proofErr w:type="gramEnd"/>
    </w:p>
    <w:p w:rsidR="008F6D8B" w:rsidRPr="0029523C" w:rsidRDefault="008F6D8B" w:rsidP="008F6D8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29523C">
        <w:rPr>
          <w:rFonts w:ascii="Times New Roman" w:eastAsia="Times New Roman" w:hAnsi="Times New Roman" w:cs="Times New Roman"/>
          <w:color w:val="333333"/>
          <w:lang w:eastAsia="ru-RU"/>
        </w:rPr>
        <w:t>Заимствованными называют междометия, пришедшие из других языков, например: </w:t>
      </w:r>
      <w:r w:rsidRPr="0029523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браво, баста (</w:t>
      </w:r>
      <w:proofErr w:type="spellStart"/>
      <w:r w:rsidRPr="0029523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итал</w:t>
      </w:r>
      <w:proofErr w:type="spellEnd"/>
      <w:r w:rsidRPr="0029523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.); </w:t>
      </w:r>
      <w:proofErr w:type="spellStart"/>
      <w:r w:rsidRPr="0029523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адью</w:t>
      </w:r>
      <w:proofErr w:type="spellEnd"/>
      <w:r w:rsidRPr="0029523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, бис (франц.).</w:t>
      </w:r>
    </w:p>
    <w:p w:rsidR="008F6D8B" w:rsidRPr="0029523C" w:rsidRDefault="008F6D8B" w:rsidP="008F6D8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29523C">
        <w:rPr>
          <w:rFonts w:ascii="Times New Roman" w:eastAsia="Times New Roman" w:hAnsi="Times New Roman" w:cs="Times New Roman"/>
          <w:b/>
          <w:bCs/>
          <w:i/>
          <w:iCs/>
          <w:color w:val="333333"/>
          <w:lang w:eastAsia="ru-RU"/>
        </w:rPr>
        <w:t>3) по значению</w:t>
      </w:r>
    </w:p>
    <w:p w:rsidR="008F6D8B" w:rsidRPr="0029523C" w:rsidRDefault="008F6D8B" w:rsidP="008F6D8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29523C">
        <w:rPr>
          <w:rFonts w:ascii="Times New Roman" w:eastAsia="Times New Roman" w:hAnsi="Times New Roman" w:cs="Times New Roman"/>
          <w:color w:val="333333"/>
          <w:lang w:eastAsia="ru-RU"/>
        </w:rPr>
        <w:t>Междометия используются для выражения </w:t>
      </w:r>
      <w:r w:rsidRPr="0029523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чувств и эмоций (ах, бог с </w:t>
      </w:r>
      <w:proofErr w:type="gramStart"/>
      <w:r w:rsidRPr="0029523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тобой</w:t>
      </w:r>
      <w:proofErr w:type="gramEnd"/>
      <w:r w:rsidRPr="0029523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боже мой, браво, вот это да, вот тебе раз, ну, да ну, господи, ей-богу, слава богу, о, ой, ай, ага, фу);</w:t>
      </w:r>
    </w:p>
    <w:p w:rsidR="008F6D8B" w:rsidRPr="0029523C" w:rsidRDefault="008F6D8B" w:rsidP="008F6D8B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</w:pPr>
      <w:proofErr w:type="gramStart"/>
      <w:r w:rsidRPr="0029523C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команды, приказа (на, фас, кис-кис, алле, цып-цып, майна, вира, бай-бай, стоп, алло, чу, айда, кыш, марш, цыц, айда, шабаш);</w:t>
      </w:r>
      <w:proofErr w:type="gramEnd"/>
    </w:p>
    <w:p w:rsidR="008F6D8B" w:rsidRDefault="008F6D8B" w:rsidP="008F6D8B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</w:pPr>
      <w:proofErr w:type="gramStart"/>
      <w:r w:rsidRPr="0029523C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  <w:t>речевого этикета (здравствуйте, до свидания, спасибо, пожалуйста, всего хорошего, мое почтение, привет, пока, здорово).</w:t>
      </w:r>
      <w:proofErr w:type="gramEnd"/>
    </w:p>
    <w:p w:rsidR="0060664E" w:rsidRPr="0029523C" w:rsidRDefault="0060664E" w:rsidP="008F6D8B">
      <w:pPr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hd w:val="clear" w:color="auto" w:fill="FFFFFF"/>
          <w:lang w:eastAsia="ru-RU"/>
        </w:rPr>
        <w:drawing>
          <wp:inline distT="0" distB="0" distL="0" distR="0">
            <wp:extent cx="2477954" cy="1858417"/>
            <wp:effectExtent l="0" t="0" r="0" b="8890"/>
            <wp:docPr id="4" name="Рисунок 4" descr="C:\Users\Елена\Desktop\img_user_file_551c0baa7bd60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Елена\Desktop\img_user_file_551c0baa7bd60_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319" cy="1857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9523C" w:rsidRPr="00663E6B" w:rsidRDefault="0029523C" w:rsidP="0029523C">
      <w:pPr>
        <w:pStyle w:val="a5"/>
        <w:numPr>
          <w:ilvl w:val="0"/>
          <w:numId w:val="2"/>
        </w:numPr>
        <w:rPr>
          <w:rStyle w:val="a4"/>
          <w:rFonts w:ascii="Times New Roman" w:hAnsi="Times New Roman" w:cs="Times New Roman"/>
          <w:b w:val="0"/>
          <w:bCs w:val="0"/>
          <w:color w:val="000000"/>
          <w:shd w:val="clear" w:color="auto" w:fill="FFFFFF"/>
        </w:rPr>
      </w:pPr>
      <w:r w:rsidRPr="00663E6B">
        <w:rPr>
          <w:rStyle w:val="a4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Закрепление.</w:t>
      </w:r>
    </w:p>
    <w:p w:rsidR="0029523C" w:rsidRPr="00663E6B" w:rsidRDefault="0029523C" w:rsidP="00663E6B">
      <w:pPr>
        <w:pStyle w:val="a6"/>
        <w:rPr>
          <w:rStyle w:val="a4"/>
          <w:rFonts w:ascii="Times New Roman" w:hAnsi="Times New Roman" w:cs="Times New Roman"/>
          <w:color w:val="000000"/>
          <w:u w:val="single"/>
          <w:bdr w:val="none" w:sz="0" w:space="0" w:color="auto" w:frame="1"/>
          <w:shd w:val="clear" w:color="auto" w:fill="FFFFFF"/>
        </w:rPr>
      </w:pPr>
      <w:r w:rsidRPr="00663E6B">
        <w:rPr>
          <w:rStyle w:val="a4"/>
          <w:rFonts w:ascii="Times New Roman" w:hAnsi="Times New Roman" w:cs="Times New Roman"/>
          <w:color w:val="000000"/>
          <w:u w:val="single"/>
          <w:bdr w:val="none" w:sz="0" w:space="0" w:color="auto" w:frame="1"/>
          <w:shd w:val="clear" w:color="auto" w:fill="FFFFFF"/>
        </w:rPr>
        <w:t xml:space="preserve">Задание№3: </w:t>
      </w:r>
    </w:p>
    <w:p w:rsidR="0029523C" w:rsidRPr="00663E6B" w:rsidRDefault="0029523C" w:rsidP="0029523C">
      <w:pPr>
        <w:pStyle w:val="a6"/>
        <w:numPr>
          <w:ilvl w:val="0"/>
          <w:numId w:val="10"/>
        </w:numPr>
        <w:rPr>
          <w:rFonts w:ascii="Times New Roman" w:hAnsi="Times New Roman" w:cs="Times New Roman"/>
          <w:shd w:val="clear" w:color="auto" w:fill="FFFFFF"/>
        </w:rPr>
      </w:pPr>
      <w:r w:rsidRPr="00663E6B">
        <w:rPr>
          <w:rStyle w:val="a4"/>
          <w:rFonts w:ascii="Times New Roman" w:hAnsi="Times New Roman" w:cs="Times New Roman"/>
          <w:b w:val="0"/>
          <w:color w:val="000000"/>
          <w:bdr w:val="none" w:sz="0" w:space="0" w:color="auto" w:frame="1"/>
          <w:shd w:val="clear" w:color="auto" w:fill="FFFFFF"/>
        </w:rPr>
        <w:t xml:space="preserve">выписать междометия, </w:t>
      </w:r>
      <w:proofErr w:type="gramStart"/>
      <w:r w:rsidRPr="00663E6B">
        <w:rPr>
          <w:rFonts w:ascii="Times New Roman" w:hAnsi="Times New Roman" w:cs="Times New Roman"/>
          <w:shd w:val="clear" w:color="auto" w:fill="FFFFFF"/>
        </w:rPr>
        <w:t>повторяющееся</w:t>
      </w:r>
      <w:proofErr w:type="gramEnd"/>
      <w:r w:rsidRPr="00663E6B">
        <w:rPr>
          <w:rFonts w:ascii="Times New Roman" w:hAnsi="Times New Roman" w:cs="Times New Roman"/>
          <w:shd w:val="clear" w:color="auto" w:fill="FFFFFF"/>
        </w:rPr>
        <w:t xml:space="preserve"> в трёх строфах стихотворения, </w:t>
      </w:r>
    </w:p>
    <w:p w:rsidR="0029523C" w:rsidRPr="00663E6B" w:rsidRDefault="0029523C" w:rsidP="0029523C">
      <w:pPr>
        <w:pStyle w:val="a6"/>
        <w:numPr>
          <w:ilvl w:val="0"/>
          <w:numId w:val="10"/>
        </w:numPr>
        <w:rPr>
          <w:rFonts w:ascii="Times New Roman" w:hAnsi="Times New Roman" w:cs="Times New Roman"/>
          <w:shd w:val="clear" w:color="auto" w:fill="FFFFFF"/>
        </w:rPr>
      </w:pPr>
      <w:r w:rsidRPr="00663E6B">
        <w:rPr>
          <w:rStyle w:val="a4"/>
          <w:rFonts w:ascii="Times New Roman" w:hAnsi="Times New Roman" w:cs="Times New Roman"/>
          <w:b w:val="0"/>
          <w:color w:val="000000"/>
          <w:bdr w:val="none" w:sz="0" w:space="0" w:color="auto" w:frame="1"/>
          <w:shd w:val="clear" w:color="auto" w:fill="FFFFFF"/>
        </w:rPr>
        <w:t>определить какие чувства они определяют (записать в тетрадь).</w:t>
      </w:r>
    </w:p>
    <w:p w:rsidR="0029523C" w:rsidRPr="00663E6B" w:rsidRDefault="0029523C" w:rsidP="0029523C">
      <w:pPr>
        <w:pStyle w:val="a6"/>
        <w:ind w:left="720"/>
        <w:rPr>
          <w:rFonts w:ascii="Times New Roman" w:hAnsi="Times New Roman" w:cs="Times New Roman"/>
          <w:shd w:val="clear" w:color="auto" w:fill="FFFFFF"/>
        </w:rPr>
      </w:pPr>
    </w:p>
    <w:p w:rsidR="008F6D8B" w:rsidRPr="0060664E" w:rsidRDefault="0029523C" w:rsidP="00663E6B">
      <w:pPr>
        <w:pStyle w:val="a6"/>
        <w:rPr>
          <w:rFonts w:ascii="Times New Roman" w:hAnsi="Times New Roman" w:cs="Times New Roman"/>
          <w:shd w:val="clear" w:color="auto" w:fill="FFFFFF"/>
        </w:rPr>
      </w:pPr>
      <w:r w:rsidRPr="00663E6B">
        <w:rPr>
          <w:rFonts w:ascii="Times New Roman" w:hAnsi="Times New Roman" w:cs="Times New Roman"/>
          <w:shd w:val="clear" w:color="auto" w:fill="FFFFFF"/>
        </w:rPr>
        <w:t>-Эх, - вздыхали рыбаки</w:t>
      </w:r>
      <w:proofErr w:type="gramStart"/>
      <w:r w:rsidRPr="00663E6B">
        <w:rPr>
          <w:rFonts w:ascii="Times New Roman" w:hAnsi="Times New Roman" w:cs="Times New Roman"/>
          <w:shd w:val="clear" w:color="auto" w:fill="FFFFFF"/>
        </w:rPr>
        <w:t>, - -</w:t>
      </w:r>
      <w:proofErr w:type="gramEnd"/>
      <w:r w:rsidRPr="00663E6B">
        <w:rPr>
          <w:rFonts w:ascii="Times New Roman" w:hAnsi="Times New Roman" w:cs="Times New Roman"/>
          <w:shd w:val="clear" w:color="auto" w:fill="FFFFFF"/>
        </w:rPr>
        <w:t>Эх, - вздыхали судаки, -</w:t>
      </w:r>
      <w:r w:rsidRPr="00663E6B">
        <w:rPr>
          <w:rFonts w:ascii="Times New Roman" w:hAnsi="Times New Roman" w:cs="Times New Roman"/>
        </w:rPr>
        <w:br/>
      </w:r>
      <w:r w:rsidRPr="00663E6B">
        <w:rPr>
          <w:rFonts w:ascii="Times New Roman" w:hAnsi="Times New Roman" w:cs="Times New Roman"/>
          <w:shd w:val="clear" w:color="auto" w:fill="FFFFFF"/>
        </w:rPr>
        <w:t>Это разве судаки? Раньше были червяки</w:t>
      </w:r>
      <w:proofErr w:type="gramStart"/>
      <w:r w:rsidRPr="00663E6B">
        <w:rPr>
          <w:rFonts w:ascii="Times New Roman" w:hAnsi="Times New Roman" w:cs="Times New Roman"/>
          <w:shd w:val="clear" w:color="auto" w:fill="FFFFFF"/>
        </w:rPr>
        <w:t>…</w:t>
      </w:r>
      <w:r w:rsidRPr="00663E6B">
        <w:rPr>
          <w:rFonts w:ascii="Times New Roman" w:hAnsi="Times New Roman" w:cs="Times New Roman"/>
        </w:rPr>
        <w:br/>
      </w:r>
      <w:r w:rsidRPr="00663E6B">
        <w:rPr>
          <w:rFonts w:ascii="Times New Roman" w:hAnsi="Times New Roman" w:cs="Times New Roman"/>
          <w:shd w:val="clear" w:color="auto" w:fill="FFFFFF"/>
        </w:rPr>
        <w:t>Р</w:t>
      </w:r>
      <w:proofErr w:type="gramEnd"/>
      <w:r w:rsidRPr="00663E6B">
        <w:rPr>
          <w:rFonts w:ascii="Times New Roman" w:hAnsi="Times New Roman" w:cs="Times New Roman"/>
          <w:shd w:val="clear" w:color="auto" w:fill="FFFFFF"/>
        </w:rPr>
        <w:t>аньше вытащишь бывало Червяком одним бывало</w:t>
      </w:r>
      <w:r w:rsidRPr="00663E6B">
        <w:rPr>
          <w:rFonts w:ascii="Times New Roman" w:hAnsi="Times New Roman" w:cs="Times New Roman"/>
        </w:rPr>
        <w:br/>
      </w:r>
      <w:r w:rsidRPr="00663E6B">
        <w:rPr>
          <w:rFonts w:ascii="Times New Roman" w:hAnsi="Times New Roman" w:cs="Times New Roman"/>
          <w:shd w:val="clear" w:color="auto" w:fill="FFFFFF"/>
        </w:rPr>
        <w:t>Хвост бывало с полруки! Наедалось полреки!</w:t>
      </w:r>
      <w:proofErr w:type="gramStart"/>
      <w:r w:rsidR="00663E6B">
        <w:rPr>
          <w:rFonts w:ascii="Times New Roman" w:hAnsi="Times New Roman" w:cs="Times New Roman"/>
        </w:rPr>
        <w:br/>
      </w:r>
      <w:r w:rsidRPr="00663E6B">
        <w:rPr>
          <w:rFonts w:ascii="Times New Roman" w:hAnsi="Times New Roman" w:cs="Times New Roman"/>
          <w:shd w:val="clear" w:color="auto" w:fill="FFFFFF"/>
        </w:rPr>
        <w:t>-</w:t>
      </w:r>
      <w:proofErr w:type="gramEnd"/>
      <w:r w:rsidRPr="00663E6B">
        <w:rPr>
          <w:rFonts w:ascii="Times New Roman" w:hAnsi="Times New Roman" w:cs="Times New Roman"/>
          <w:shd w:val="clear" w:color="auto" w:fill="FFFFFF"/>
        </w:rPr>
        <w:t>Эх, вздыхали червяки,</w:t>
      </w:r>
      <w:r w:rsidRPr="00663E6B">
        <w:rPr>
          <w:rFonts w:ascii="Times New Roman" w:hAnsi="Times New Roman" w:cs="Times New Roman"/>
        </w:rPr>
        <w:br/>
      </w:r>
      <w:r w:rsidRPr="00663E6B">
        <w:rPr>
          <w:rFonts w:ascii="Times New Roman" w:hAnsi="Times New Roman" w:cs="Times New Roman"/>
          <w:shd w:val="clear" w:color="auto" w:fill="FFFFFF"/>
        </w:rPr>
        <w:t>Раньше врали рыбаки!..</w:t>
      </w:r>
      <w:r w:rsidRPr="00663E6B">
        <w:rPr>
          <w:rFonts w:ascii="Times New Roman" w:hAnsi="Times New Roman" w:cs="Times New Roman"/>
        </w:rPr>
        <w:br/>
      </w:r>
      <w:r w:rsidRPr="00663E6B">
        <w:rPr>
          <w:rFonts w:ascii="Times New Roman" w:hAnsi="Times New Roman" w:cs="Times New Roman"/>
          <w:shd w:val="clear" w:color="auto" w:fill="FFFFFF"/>
        </w:rPr>
        <w:t>Мы послушать их бывало.</w:t>
      </w:r>
      <w:r w:rsidRPr="00663E6B">
        <w:rPr>
          <w:rFonts w:ascii="Times New Roman" w:hAnsi="Times New Roman" w:cs="Times New Roman"/>
        </w:rPr>
        <w:br/>
      </w:r>
      <w:r w:rsidRPr="00663E6B">
        <w:rPr>
          <w:rFonts w:ascii="Times New Roman" w:hAnsi="Times New Roman" w:cs="Times New Roman"/>
          <w:shd w:val="clear" w:color="auto" w:fill="FFFFFF"/>
        </w:rPr>
        <w:t>Сами лезли на крючки! (А.Усачёв)</w:t>
      </w:r>
      <w:r w:rsidRPr="00663E6B">
        <w:rPr>
          <w:rFonts w:ascii="Times New Roman" w:hAnsi="Times New Roman" w:cs="Times New Roman"/>
        </w:rPr>
        <w:br/>
      </w:r>
      <w:r w:rsidRPr="00663E6B">
        <w:rPr>
          <w:rFonts w:ascii="Times New Roman" w:hAnsi="Times New Roman" w:cs="Times New Roman"/>
        </w:rPr>
        <w:br/>
      </w:r>
      <w:r w:rsidR="00663E6B" w:rsidRPr="0060664E">
        <w:rPr>
          <w:rFonts w:ascii="Times New Roman" w:hAnsi="Times New Roman" w:cs="Times New Roman"/>
          <w:shd w:val="clear" w:color="auto" w:fill="FFFFFF"/>
        </w:rPr>
        <w:t xml:space="preserve">Следующая </w:t>
      </w:r>
      <w:r w:rsidR="00663E6B" w:rsidRPr="0060664E">
        <w:rPr>
          <w:rFonts w:ascii="Times New Roman" w:eastAsia="Times New Roman" w:hAnsi="Times New Roman" w:cs="Times New Roman"/>
          <w:bCs/>
          <w:color w:val="333333"/>
          <w:spacing w:val="-1"/>
          <w:lang w:eastAsia="ru-RU"/>
        </w:rPr>
        <w:t>тема</w:t>
      </w:r>
      <w:r w:rsidR="00663E6B" w:rsidRPr="0060664E">
        <w:rPr>
          <w:rFonts w:ascii="Times New Roman" w:eastAsia="Times New Roman" w:hAnsi="Times New Roman" w:cs="Times New Roman"/>
          <w:b/>
          <w:bCs/>
          <w:color w:val="333333"/>
          <w:spacing w:val="-1"/>
          <w:lang w:eastAsia="ru-RU"/>
        </w:rPr>
        <w:t xml:space="preserve">: </w:t>
      </w:r>
      <w:r w:rsidR="00663E6B" w:rsidRPr="002F660F">
        <w:rPr>
          <w:rFonts w:ascii="Times New Roman" w:eastAsia="Times New Roman" w:hAnsi="Times New Roman" w:cs="Times New Roman"/>
          <w:b/>
          <w:bCs/>
          <w:i/>
          <w:color w:val="333333"/>
          <w:spacing w:val="-1"/>
          <w:u w:val="single"/>
          <w:lang w:eastAsia="ru-RU"/>
        </w:rPr>
        <w:t xml:space="preserve">«Дефис в междометиях. Знаки </w:t>
      </w:r>
      <w:r w:rsidR="00663E6B" w:rsidRPr="002F660F">
        <w:rPr>
          <w:rFonts w:ascii="Times New Roman" w:eastAsia="Times New Roman" w:hAnsi="Times New Roman" w:cs="Times New Roman"/>
          <w:b/>
          <w:bCs/>
          <w:i/>
          <w:color w:val="333333"/>
          <w:spacing w:val="-3"/>
          <w:u w:val="single"/>
          <w:lang w:eastAsia="ru-RU"/>
        </w:rPr>
        <w:t>препинания при междометиях»</w:t>
      </w:r>
      <w:r w:rsidR="00663E6B" w:rsidRPr="0060664E">
        <w:rPr>
          <w:rFonts w:ascii="Times New Roman" w:eastAsia="Times New Roman" w:hAnsi="Times New Roman" w:cs="Times New Roman"/>
          <w:b/>
          <w:bCs/>
          <w:color w:val="333333"/>
          <w:spacing w:val="-3"/>
          <w:lang w:eastAsia="ru-RU"/>
        </w:rPr>
        <w:t xml:space="preserve"> </w:t>
      </w:r>
      <w:r w:rsidR="00663E6B" w:rsidRPr="0060664E">
        <w:rPr>
          <w:rFonts w:ascii="Times New Roman" w:eastAsia="Times New Roman" w:hAnsi="Times New Roman" w:cs="Times New Roman"/>
          <w:bCs/>
          <w:color w:val="333333"/>
          <w:spacing w:val="-3"/>
          <w:lang w:eastAsia="ru-RU"/>
        </w:rPr>
        <w:t>(записываем в тетрадь).</w:t>
      </w:r>
    </w:p>
    <w:p w:rsidR="008F6D8B" w:rsidRPr="0060664E" w:rsidRDefault="008F6D8B" w:rsidP="00663E6B">
      <w:pPr>
        <w:pStyle w:val="a6"/>
        <w:rPr>
          <w:rFonts w:ascii="Times New Roman" w:hAnsi="Times New Roman" w:cs="Times New Roman"/>
          <w:b/>
          <w:i/>
          <w:u w:val="single"/>
          <w:lang w:eastAsia="ru-RU"/>
        </w:rPr>
      </w:pPr>
      <w:r w:rsidRPr="0060664E">
        <w:rPr>
          <w:rFonts w:ascii="Times New Roman" w:hAnsi="Times New Roman" w:cs="Times New Roman"/>
          <w:b/>
          <w:i/>
          <w:u w:val="single"/>
          <w:lang w:eastAsia="ru-RU"/>
        </w:rPr>
        <w:t>Правила правописания междометий и знаков препинания при них довольно просты:</w:t>
      </w:r>
    </w:p>
    <w:p w:rsidR="008F6D8B" w:rsidRPr="0060664E" w:rsidRDefault="008F6D8B" w:rsidP="00663E6B">
      <w:pPr>
        <w:pStyle w:val="a6"/>
        <w:rPr>
          <w:rFonts w:ascii="Times New Roman" w:hAnsi="Times New Roman" w:cs="Times New Roman"/>
          <w:lang w:eastAsia="ru-RU"/>
        </w:rPr>
      </w:pPr>
      <w:r w:rsidRPr="0060664E">
        <w:rPr>
          <w:rFonts w:ascii="Times New Roman" w:hAnsi="Times New Roman" w:cs="Times New Roman"/>
          <w:spacing w:val="-4"/>
          <w:lang w:eastAsia="ru-RU"/>
        </w:rPr>
        <w:t>1) Междометия, образованные повторением основ, пишутся </w:t>
      </w:r>
      <w:r w:rsidRPr="0060664E">
        <w:rPr>
          <w:rFonts w:ascii="Times New Roman" w:hAnsi="Times New Roman" w:cs="Times New Roman"/>
          <w:spacing w:val="-5"/>
          <w:lang w:eastAsia="ru-RU"/>
        </w:rPr>
        <w:t>через дефис: </w:t>
      </w:r>
      <w:r w:rsidRPr="0060664E">
        <w:rPr>
          <w:rFonts w:ascii="Times New Roman" w:hAnsi="Times New Roman" w:cs="Times New Roman"/>
          <w:i/>
          <w:iCs/>
          <w:spacing w:val="-5"/>
          <w:lang w:eastAsia="ru-RU"/>
        </w:rPr>
        <w:t xml:space="preserve">Ой-ой-ой! Тьфу-тьфу-тьфу! </w:t>
      </w:r>
      <w:proofErr w:type="gramStart"/>
      <w:r w:rsidRPr="0060664E">
        <w:rPr>
          <w:rFonts w:ascii="Times New Roman" w:hAnsi="Times New Roman" w:cs="Times New Roman"/>
          <w:i/>
          <w:iCs/>
          <w:spacing w:val="-5"/>
          <w:lang w:eastAsia="ru-RU"/>
        </w:rPr>
        <w:t>Ах-ах</w:t>
      </w:r>
      <w:proofErr w:type="gramEnd"/>
      <w:r w:rsidRPr="0060664E">
        <w:rPr>
          <w:rFonts w:ascii="Times New Roman" w:hAnsi="Times New Roman" w:cs="Times New Roman"/>
          <w:i/>
          <w:iCs/>
          <w:spacing w:val="-5"/>
          <w:lang w:eastAsia="ru-RU"/>
        </w:rPr>
        <w:t>!</w:t>
      </w:r>
    </w:p>
    <w:p w:rsidR="008F6D8B" w:rsidRPr="0060664E" w:rsidRDefault="008F6D8B" w:rsidP="00663E6B">
      <w:pPr>
        <w:pStyle w:val="a6"/>
        <w:rPr>
          <w:rFonts w:ascii="Times New Roman" w:hAnsi="Times New Roman" w:cs="Times New Roman"/>
          <w:lang w:eastAsia="ru-RU"/>
        </w:rPr>
      </w:pPr>
      <w:r w:rsidRPr="0060664E">
        <w:rPr>
          <w:rFonts w:ascii="Times New Roman" w:hAnsi="Times New Roman" w:cs="Times New Roman"/>
          <w:spacing w:val="-8"/>
          <w:lang w:eastAsia="ru-RU"/>
        </w:rPr>
        <w:t>2) Междометия выделяются запятой или восклицательным зна</w:t>
      </w:r>
      <w:r w:rsidRPr="0060664E">
        <w:rPr>
          <w:rFonts w:ascii="Times New Roman" w:hAnsi="Times New Roman" w:cs="Times New Roman"/>
          <w:spacing w:val="-8"/>
          <w:lang w:eastAsia="ru-RU"/>
        </w:rPr>
        <w:softHyphen/>
      </w:r>
      <w:r w:rsidRPr="0060664E">
        <w:rPr>
          <w:rFonts w:ascii="Times New Roman" w:hAnsi="Times New Roman" w:cs="Times New Roman"/>
          <w:lang w:eastAsia="ru-RU"/>
        </w:rPr>
        <w:t>ком: </w:t>
      </w:r>
      <w:r w:rsidRPr="0060664E">
        <w:rPr>
          <w:rFonts w:ascii="Times New Roman" w:hAnsi="Times New Roman" w:cs="Times New Roman"/>
          <w:i/>
          <w:iCs/>
          <w:lang w:eastAsia="ru-RU"/>
        </w:rPr>
        <w:t>Эх, дубинушка, ухнем!</w:t>
      </w:r>
    </w:p>
    <w:p w:rsidR="008F6D8B" w:rsidRPr="0060664E" w:rsidRDefault="008F6D8B" w:rsidP="00663E6B">
      <w:pPr>
        <w:pStyle w:val="a6"/>
        <w:rPr>
          <w:rFonts w:ascii="Times New Roman" w:hAnsi="Times New Roman" w:cs="Times New Roman"/>
          <w:lang w:eastAsia="ru-RU"/>
        </w:rPr>
      </w:pPr>
      <w:r w:rsidRPr="0060664E">
        <w:rPr>
          <w:rFonts w:ascii="Times New Roman" w:hAnsi="Times New Roman" w:cs="Times New Roman"/>
          <w:spacing w:val="-3"/>
          <w:lang w:eastAsia="ru-RU"/>
        </w:rPr>
        <w:t>Как обычно, если вы правильно определите часть речи и ее </w:t>
      </w:r>
      <w:r w:rsidRPr="0060664E">
        <w:rPr>
          <w:rFonts w:ascii="Times New Roman" w:hAnsi="Times New Roman" w:cs="Times New Roman"/>
          <w:spacing w:val="-6"/>
          <w:lang w:eastAsia="ru-RU"/>
        </w:rPr>
        <w:t>роль в предложении, то трудностей в постановке знаков препина</w:t>
      </w:r>
      <w:r w:rsidRPr="0060664E">
        <w:rPr>
          <w:rFonts w:ascii="Times New Roman" w:hAnsi="Times New Roman" w:cs="Times New Roman"/>
          <w:spacing w:val="-6"/>
          <w:lang w:eastAsia="ru-RU"/>
        </w:rPr>
        <w:softHyphen/>
      </w:r>
      <w:r w:rsidRPr="0060664E">
        <w:rPr>
          <w:rFonts w:ascii="Times New Roman" w:hAnsi="Times New Roman" w:cs="Times New Roman"/>
          <w:lang w:eastAsia="ru-RU"/>
        </w:rPr>
        <w:t>ния не будет.</w:t>
      </w:r>
    </w:p>
    <w:p w:rsidR="0060664E" w:rsidRDefault="0060664E" w:rsidP="0060664E">
      <w:pPr>
        <w:pStyle w:val="a6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lastRenderedPageBreak/>
        <w:drawing>
          <wp:inline distT="0" distB="0" distL="0" distR="0">
            <wp:extent cx="2436073" cy="1827531"/>
            <wp:effectExtent l="0" t="0" r="2540" b="1270"/>
            <wp:docPr id="3" name="Рисунок 3" descr="C:\Users\Елена\Desktop\screen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Елена\Desktop\screen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936" cy="1826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F35" w:rsidRPr="0060664E" w:rsidRDefault="0060664E" w:rsidP="0060664E">
      <w:pPr>
        <w:pStyle w:val="a6"/>
        <w:rPr>
          <w:rFonts w:ascii="Times New Roman" w:hAnsi="Times New Roman" w:cs="Times New Roman"/>
          <w:b/>
          <w:bCs/>
          <w:color w:val="000000"/>
          <w:u w:val="single"/>
          <w:bdr w:val="none" w:sz="0" w:space="0" w:color="auto" w:frame="1"/>
          <w:shd w:val="clear" w:color="auto" w:fill="FFFFFF"/>
        </w:rPr>
      </w:pPr>
      <w:r w:rsidRPr="0060664E">
        <w:rPr>
          <w:rFonts w:ascii="Times New Roman" w:eastAsia="Times New Roman" w:hAnsi="Times New Roman" w:cs="Times New Roman"/>
          <w:color w:val="000000"/>
          <w:lang w:eastAsia="ru-RU"/>
        </w:rPr>
        <w:t>4) Упр.462(п).</w:t>
      </w:r>
    </w:p>
    <w:p w:rsidR="00A50F35" w:rsidRPr="0060664E" w:rsidRDefault="0060664E" w:rsidP="00A50F35">
      <w:pPr>
        <w:spacing w:after="45" w:line="240" w:lineRule="auto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  <w:r w:rsidRPr="0060664E">
        <w:rPr>
          <w:rFonts w:ascii="Times New Roman" w:eastAsia="Times New Roman" w:hAnsi="Times New Roman" w:cs="Times New Roman"/>
          <w:kern w:val="36"/>
          <w:lang w:eastAsia="ru-RU"/>
        </w:rPr>
        <w:t xml:space="preserve">5)Тест </w:t>
      </w:r>
      <w:r w:rsidR="00A50F35" w:rsidRPr="0060664E">
        <w:rPr>
          <w:rFonts w:ascii="Times New Roman" w:eastAsia="Times New Roman" w:hAnsi="Times New Roman" w:cs="Times New Roman"/>
          <w:kern w:val="36"/>
          <w:lang w:eastAsia="ru-RU"/>
        </w:rPr>
        <w:t>по теме "Междометие"</w:t>
      </w:r>
      <w:r w:rsidRPr="0060664E">
        <w:rPr>
          <w:rFonts w:ascii="Times New Roman" w:eastAsia="Times New Roman" w:hAnsi="Times New Roman" w:cs="Times New Roman"/>
          <w:kern w:val="36"/>
          <w:lang w:eastAsia="ru-RU"/>
        </w:rPr>
        <w:t>.</w:t>
      </w:r>
    </w:p>
    <w:p w:rsidR="00A50F35" w:rsidRPr="0060664E" w:rsidRDefault="00A50F35" w:rsidP="00A50F35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ins w:id="1" w:author="Unknown"/>
          <w:rFonts w:ascii="Times New Roman" w:eastAsia="Times New Roman" w:hAnsi="Times New Roman" w:cs="Times New Roman"/>
          <w:i/>
          <w:lang w:eastAsia="ru-RU"/>
        </w:rPr>
      </w:pPr>
      <w:ins w:id="2" w:author="Unknown">
        <w:r w:rsidRPr="0060664E">
          <w:rPr>
            <w:rFonts w:ascii="Times New Roman" w:eastAsia="Times New Roman" w:hAnsi="Times New Roman" w:cs="Times New Roman"/>
            <w:bCs/>
            <w:i/>
            <w:lang w:eastAsia="ru-RU"/>
          </w:rPr>
          <w:t>Найдите неверное утверждение: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3" w:author="Unknown"/>
          <w:rFonts w:ascii="Times New Roman" w:eastAsia="Times New Roman" w:hAnsi="Times New Roman" w:cs="Times New Roman"/>
          <w:lang w:eastAsia="ru-RU"/>
        </w:rPr>
      </w:pPr>
      <w:ins w:id="4" w:author="Unknown">
        <w:r w:rsidRPr="0060664E">
          <w:rPr>
            <w:rFonts w:ascii="Times New Roman" w:eastAsia="Times New Roman" w:hAnsi="Times New Roman" w:cs="Times New Roman"/>
            <w:lang w:eastAsia="ru-RU"/>
          </w:rPr>
          <w:t>1. междометия – это неизменяемые слова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5" w:author="Unknown"/>
          <w:rFonts w:ascii="Times New Roman" w:eastAsia="Times New Roman" w:hAnsi="Times New Roman" w:cs="Times New Roman"/>
          <w:lang w:eastAsia="ru-RU"/>
        </w:rPr>
      </w:pPr>
      <w:ins w:id="6" w:author="Unknown">
        <w:r w:rsidRPr="0060664E">
          <w:rPr>
            <w:rFonts w:ascii="Times New Roman" w:eastAsia="Times New Roman" w:hAnsi="Times New Roman" w:cs="Times New Roman"/>
            <w:bCs/>
            <w:iCs/>
            <w:lang w:eastAsia="ru-RU"/>
          </w:rPr>
          <w:t>2. междометия выражают различные чувства, настроения, побуждения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7" w:author="Unknown"/>
          <w:rFonts w:ascii="Times New Roman" w:eastAsia="Times New Roman" w:hAnsi="Times New Roman" w:cs="Times New Roman"/>
          <w:lang w:eastAsia="ru-RU"/>
        </w:rPr>
      </w:pPr>
      <w:ins w:id="8" w:author="Unknown">
        <w:r w:rsidRPr="0060664E">
          <w:rPr>
            <w:rFonts w:ascii="Times New Roman" w:eastAsia="Times New Roman" w:hAnsi="Times New Roman" w:cs="Times New Roman"/>
            <w:lang w:eastAsia="ru-RU"/>
          </w:rPr>
          <w:t>3. Междометия относятся к служебным частям речи</w:t>
        </w:r>
      </w:ins>
    </w:p>
    <w:p w:rsidR="00A50F35" w:rsidRPr="0060664E" w:rsidRDefault="00A50F35" w:rsidP="00A50F35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ins w:id="9" w:author="Unknown"/>
          <w:rFonts w:ascii="Times New Roman" w:eastAsia="Times New Roman" w:hAnsi="Times New Roman" w:cs="Times New Roman"/>
          <w:i/>
          <w:lang w:eastAsia="ru-RU"/>
        </w:rPr>
      </w:pPr>
      <w:ins w:id="10" w:author="Unknown">
        <w:r w:rsidRPr="0060664E">
          <w:rPr>
            <w:rFonts w:ascii="Times New Roman" w:eastAsia="Times New Roman" w:hAnsi="Times New Roman" w:cs="Times New Roman"/>
            <w:bCs/>
            <w:i/>
            <w:lang w:eastAsia="ru-RU"/>
          </w:rPr>
          <w:t>Найдите неверное утверждение</w:t>
        </w:r>
        <w:r w:rsidRPr="0060664E">
          <w:rPr>
            <w:rFonts w:ascii="Times New Roman" w:eastAsia="Times New Roman" w:hAnsi="Times New Roman" w:cs="Times New Roman"/>
            <w:i/>
            <w:lang w:eastAsia="ru-RU"/>
          </w:rPr>
          <w:t>: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11" w:author="Unknown"/>
          <w:rFonts w:ascii="Times New Roman" w:eastAsia="Times New Roman" w:hAnsi="Times New Roman" w:cs="Times New Roman"/>
          <w:lang w:eastAsia="ru-RU"/>
        </w:rPr>
      </w:pPr>
      <w:ins w:id="12" w:author="Unknown">
        <w:r w:rsidRPr="0060664E">
          <w:rPr>
            <w:rFonts w:ascii="Times New Roman" w:eastAsia="Times New Roman" w:hAnsi="Times New Roman" w:cs="Times New Roman"/>
            <w:lang w:eastAsia="ru-RU"/>
          </w:rPr>
          <w:t>1. междометия бывают производными и непроизводными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13" w:author="Unknown"/>
          <w:rFonts w:ascii="Times New Roman" w:eastAsia="Times New Roman" w:hAnsi="Times New Roman" w:cs="Times New Roman"/>
          <w:lang w:eastAsia="ru-RU"/>
        </w:rPr>
      </w:pPr>
      <w:ins w:id="14" w:author="Unknown">
        <w:r w:rsidRPr="0060664E">
          <w:rPr>
            <w:rFonts w:ascii="Times New Roman" w:eastAsia="Times New Roman" w:hAnsi="Times New Roman" w:cs="Times New Roman"/>
            <w:lang w:eastAsia="ru-RU"/>
          </w:rPr>
          <w:t>2. междометия не являются членами предложения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15" w:author="Unknown"/>
          <w:rFonts w:ascii="Times New Roman" w:eastAsia="Times New Roman" w:hAnsi="Times New Roman" w:cs="Times New Roman"/>
          <w:lang w:eastAsia="ru-RU"/>
        </w:rPr>
      </w:pPr>
      <w:ins w:id="16" w:author="Unknown">
        <w:r w:rsidRPr="0060664E">
          <w:rPr>
            <w:rFonts w:ascii="Times New Roman" w:eastAsia="Times New Roman" w:hAnsi="Times New Roman" w:cs="Times New Roman"/>
            <w:bCs/>
            <w:iCs/>
            <w:lang w:eastAsia="ru-RU"/>
          </w:rPr>
          <w:t>3. Междометия являются самостоятельной частью речи</w:t>
        </w:r>
      </w:ins>
    </w:p>
    <w:p w:rsidR="00A50F35" w:rsidRPr="0060664E" w:rsidRDefault="00A50F35" w:rsidP="00A50F35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ins w:id="17" w:author="Unknown"/>
          <w:rFonts w:ascii="Times New Roman" w:eastAsia="Times New Roman" w:hAnsi="Times New Roman" w:cs="Times New Roman"/>
          <w:i/>
          <w:lang w:eastAsia="ru-RU"/>
        </w:rPr>
      </w:pPr>
      <w:ins w:id="18" w:author="Unknown">
        <w:r w:rsidRPr="0060664E">
          <w:rPr>
            <w:rFonts w:ascii="Times New Roman" w:eastAsia="Times New Roman" w:hAnsi="Times New Roman" w:cs="Times New Roman"/>
            <w:bCs/>
            <w:i/>
            <w:lang w:eastAsia="ru-RU"/>
          </w:rPr>
          <w:t>Найдите неверное утверждение</w:t>
        </w:r>
        <w:r w:rsidRPr="0060664E">
          <w:rPr>
            <w:rFonts w:ascii="Times New Roman" w:eastAsia="Times New Roman" w:hAnsi="Times New Roman" w:cs="Times New Roman"/>
            <w:i/>
            <w:lang w:eastAsia="ru-RU"/>
          </w:rPr>
          <w:t>: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19" w:author="Unknown"/>
          <w:rFonts w:ascii="Times New Roman" w:eastAsia="Times New Roman" w:hAnsi="Times New Roman" w:cs="Times New Roman"/>
          <w:lang w:eastAsia="ru-RU"/>
        </w:rPr>
      </w:pPr>
      <w:ins w:id="20" w:author="Unknown">
        <w:r w:rsidRPr="0060664E">
          <w:rPr>
            <w:rFonts w:ascii="Times New Roman" w:eastAsia="Times New Roman" w:hAnsi="Times New Roman" w:cs="Times New Roman"/>
            <w:lang w:eastAsia="ru-RU"/>
          </w:rPr>
          <w:t>1. междометия не являются членами предложения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21" w:author="Unknown"/>
          <w:rFonts w:ascii="Times New Roman" w:eastAsia="Times New Roman" w:hAnsi="Times New Roman" w:cs="Times New Roman"/>
          <w:lang w:eastAsia="ru-RU"/>
        </w:rPr>
      </w:pPr>
      <w:ins w:id="22" w:author="Unknown">
        <w:r w:rsidRPr="0060664E">
          <w:rPr>
            <w:rFonts w:ascii="Times New Roman" w:eastAsia="Times New Roman" w:hAnsi="Times New Roman" w:cs="Times New Roman"/>
            <w:lang w:eastAsia="ru-RU"/>
          </w:rPr>
          <w:t>2. междометия могут употребляться в значении других частей речи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23" w:author="Unknown"/>
          <w:rFonts w:ascii="Times New Roman" w:eastAsia="Times New Roman" w:hAnsi="Times New Roman" w:cs="Times New Roman"/>
          <w:lang w:eastAsia="ru-RU"/>
        </w:rPr>
      </w:pPr>
      <w:ins w:id="24" w:author="Unknown">
        <w:r w:rsidRPr="0060664E">
          <w:rPr>
            <w:rFonts w:ascii="Times New Roman" w:eastAsia="Times New Roman" w:hAnsi="Times New Roman" w:cs="Times New Roman"/>
            <w:bCs/>
            <w:iCs/>
            <w:lang w:eastAsia="ru-RU"/>
          </w:rPr>
          <w:t>3. Междометия могут изменяться</w:t>
        </w:r>
      </w:ins>
    </w:p>
    <w:p w:rsidR="00A50F35" w:rsidRPr="0060664E" w:rsidRDefault="00A50F35" w:rsidP="00A50F35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ins w:id="25" w:author="Unknown"/>
          <w:rFonts w:ascii="Times New Roman" w:eastAsia="Times New Roman" w:hAnsi="Times New Roman" w:cs="Times New Roman"/>
          <w:i/>
          <w:lang w:eastAsia="ru-RU"/>
        </w:rPr>
      </w:pPr>
      <w:ins w:id="26" w:author="Unknown">
        <w:r w:rsidRPr="0060664E">
          <w:rPr>
            <w:rFonts w:ascii="Times New Roman" w:eastAsia="Times New Roman" w:hAnsi="Times New Roman" w:cs="Times New Roman"/>
            <w:bCs/>
            <w:i/>
            <w:lang w:eastAsia="ru-RU"/>
          </w:rPr>
          <w:t>Найдите неверное утверждение: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27" w:author="Unknown"/>
          <w:rFonts w:ascii="Times New Roman" w:eastAsia="Times New Roman" w:hAnsi="Times New Roman" w:cs="Times New Roman"/>
          <w:lang w:eastAsia="ru-RU"/>
        </w:rPr>
      </w:pPr>
      <w:ins w:id="28" w:author="Unknown">
        <w:r w:rsidRPr="0060664E">
          <w:rPr>
            <w:rFonts w:ascii="Times New Roman" w:eastAsia="Times New Roman" w:hAnsi="Times New Roman" w:cs="Times New Roman"/>
            <w:lang w:eastAsia="ru-RU"/>
          </w:rPr>
          <w:t>1. междометия – характерная принадлежность устной речи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29" w:author="Unknown"/>
          <w:rFonts w:ascii="Times New Roman" w:eastAsia="Times New Roman" w:hAnsi="Times New Roman" w:cs="Times New Roman"/>
          <w:lang w:eastAsia="ru-RU"/>
        </w:rPr>
      </w:pPr>
      <w:ins w:id="30" w:author="Unknown">
        <w:r w:rsidRPr="0060664E">
          <w:rPr>
            <w:rFonts w:ascii="Times New Roman" w:eastAsia="Times New Roman" w:hAnsi="Times New Roman" w:cs="Times New Roman"/>
            <w:lang w:eastAsia="ru-RU"/>
          </w:rPr>
          <w:t>2. междометия составляют особую часть речи, не входящую ни в самостоятельные, ни в служебные части речи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31" w:author="Unknown"/>
          <w:rFonts w:ascii="Times New Roman" w:eastAsia="Times New Roman" w:hAnsi="Times New Roman" w:cs="Times New Roman"/>
          <w:lang w:eastAsia="ru-RU"/>
        </w:rPr>
      </w:pPr>
      <w:ins w:id="32" w:author="Unknown">
        <w:r w:rsidRPr="0060664E">
          <w:rPr>
            <w:rFonts w:ascii="Times New Roman" w:eastAsia="Times New Roman" w:hAnsi="Times New Roman" w:cs="Times New Roman"/>
            <w:bCs/>
            <w:iCs/>
            <w:lang w:eastAsia="ru-RU"/>
          </w:rPr>
          <w:t>3. Непроизводные междометия возникают из самостоятельных частей речи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33" w:author="Unknown"/>
          <w:rFonts w:ascii="Times New Roman" w:eastAsia="Times New Roman" w:hAnsi="Times New Roman" w:cs="Times New Roman"/>
          <w:i/>
          <w:lang w:eastAsia="ru-RU"/>
        </w:rPr>
      </w:pPr>
      <w:ins w:id="34" w:author="Unknown">
        <w:r w:rsidRPr="0060664E">
          <w:rPr>
            <w:rFonts w:ascii="Times New Roman" w:eastAsia="Times New Roman" w:hAnsi="Times New Roman" w:cs="Times New Roman"/>
            <w:bCs/>
            <w:i/>
            <w:lang w:eastAsia="ru-RU"/>
          </w:rPr>
          <w:t>5. Укажите производное междометие: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35" w:author="Unknown"/>
          <w:rFonts w:ascii="Times New Roman" w:eastAsia="Times New Roman" w:hAnsi="Times New Roman" w:cs="Times New Roman"/>
          <w:lang w:eastAsia="ru-RU"/>
        </w:rPr>
      </w:pPr>
      <w:ins w:id="36" w:author="Unknown">
        <w:r w:rsidRPr="0060664E">
          <w:rPr>
            <w:rFonts w:ascii="Times New Roman" w:eastAsia="Times New Roman" w:hAnsi="Times New Roman" w:cs="Times New Roman"/>
            <w:bCs/>
            <w:iCs/>
            <w:lang w:eastAsia="ru-RU"/>
          </w:rPr>
          <w:t>1. ужас!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37" w:author="Unknown"/>
          <w:rFonts w:ascii="Times New Roman" w:eastAsia="Times New Roman" w:hAnsi="Times New Roman" w:cs="Times New Roman"/>
          <w:lang w:eastAsia="ru-RU"/>
        </w:rPr>
      </w:pPr>
      <w:ins w:id="38" w:author="Unknown">
        <w:r w:rsidRPr="0060664E">
          <w:rPr>
            <w:rFonts w:ascii="Times New Roman" w:eastAsia="Times New Roman" w:hAnsi="Times New Roman" w:cs="Times New Roman"/>
            <w:lang w:eastAsia="ru-RU"/>
          </w:rPr>
          <w:t>2. ну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39" w:author="Unknown"/>
          <w:rFonts w:ascii="Times New Roman" w:eastAsia="Times New Roman" w:hAnsi="Times New Roman" w:cs="Times New Roman"/>
          <w:lang w:eastAsia="ru-RU"/>
        </w:rPr>
      </w:pPr>
      <w:ins w:id="40" w:author="Unknown">
        <w:r w:rsidRPr="0060664E">
          <w:rPr>
            <w:rFonts w:ascii="Times New Roman" w:eastAsia="Times New Roman" w:hAnsi="Times New Roman" w:cs="Times New Roman"/>
            <w:lang w:eastAsia="ru-RU"/>
          </w:rPr>
          <w:t>3. Ах!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41" w:author="Unknown"/>
          <w:rFonts w:ascii="Times New Roman" w:eastAsia="Times New Roman" w:hAnsi="Times New Roman" w:cs="Times New Roman"/>
          <w:i/>
          <w:lang w:eastAsia="ru-RU"/>
        </w:rPr>
      </w:pPr>
      <w:ins w:id="42" w:author="Unknown">
        <w:r w:rsidRPr="0060664E">
          <w:rPr>
            <w:rFonts w:ascii="Times New Roman" w:eastAsia="Times New Roman" w:hAnsi="Times New Roman" w:cs="Times New Roman"/>
            <w:bCs/>
            <w:i/>
            <w:lang w:eastAsia="ru-RU"/>
          </w:rPr>
          <w:t>6. Укажите непроизводное междометие: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43" w:author="Unknown"/>
          <w:rFonts w:ascii="Times New Roman" w:eastAsia="Times New Roman" w:hAnsi="Times New Roman" w:cs="Times New Roman"/>
          <w:lang w:eastAsia="ru-RU"/>
        </w:rPr>
      </w:pPr>
      <w:ins w:id="44" w:author="Unknown">
        <w:r w:rsidRPr="0060664E">
          <w:rPr>
            <w:rFonts w:ascii="Times New Roman" w:eastAsia="Times New Roman" w:hAnsi="Times New Roman" w:cs="Times New Roman"/>
            <w:lang w:eastAsia="ru-RU"/>
          </w:rPr>
          <w:t>1. батюшки!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45" w:author="Unknown"/>
          <w:rFonts w:ascii="Times New Roman" w:eastAsia="Times New Roman" w:hAnsi="Times New Roman" w:cs="Times New Roman"/>
          <w:lang w:eastAsia="ru-RU"/>
        </w:rPr>
      </w:pPr>
      <w:ins w:id="46" w:author="Unknown">
        <w:r w:rsidRPr="0060664E">
          <w:rPr>
            <w:rFonts w:ascii="Times New Roman" w:eastAsia="Times New Roman" w:hAnsi="Times New Roman" w:cs="Times New Roman"/>
            <w:bCs/>
            <w:iCs/>
            <w:lang w:eastAsia="ru-RU"/>
          </w:rPr>
          <w:t>2. фи!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47" w:author="Unknown"/>
          <w:rFonts w:ascii="Times New Roman" w:eastAsia="Times New Roman" w:hAnsi="Times New Roman" w:cs="Times New Roman"/>
          <w:lang w:eastAsia="ru-RU"/>
        </w:rPr>
      </w:pPr>
      <w:ins w:id="48" w:author="Unknown">
        <w:r w:rsidRPr="0060664E">
          <w:rPr>
            <w:rFonts w:ascii="Times New Roman" w:eastAsia="Times New Roman" w:hAnsi="Times New Roman" w:cs="Times New Roman"/>
            <w:lang w:eastAsia="ru-RU"/>
          </w:rPr>
          <w:t>3. Брысь!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49" w:author="Unknown"/>
          <w:rFonts w:ascii="Times New Roman" w:eastAsia="Times New Roman" w:hAnsi="Times New Roman" w:cs="Times New Roman"/>
          <w:i/>
          <w:lang w:eastAsia="ru-RU"/>
        </w:rPr>
      </w:pPr>
      <w:ins w:id="50" w:author="Unknown">
        <w:r w:rsidRPr="0060664E">
          <w:rPr>
            <w:rFonts w:ascii="Times New Roman" w:eastAsia="Times New Roman" w:hAnsi="Times New Roman" w:cs="Times New Roman"/>
            <w:bCs/>
            <w:i/>
            <w:lang w:eastAsia="ru-RU"/>
          </w:rPr>
          <w:t>7. Междометия, образованные повторением слов, пишутся: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51" w:author="Unknown"/>
          <w:rFonts w:ascii="Times New Roman" w:eastAsia="Times New Roman" w:hAnsi="Times New Roman" w:cs="Times New Roman"/>
          <w:lang w:eastAsia="ru-RU"/>
        </w:rPr>
      </w:pPr>
      <w:ins w:id="52" w:author="Unknown">
        <w:r w:rsidRPr="0060664E">
          <w:rPr>
            <w:rFonts w:ascii="Times New Roman" w:eastAsia="Times New Roman" w:hAnsi="Times New Roman" w:cs="Times New Roman"/>
            <w:bCs/>
            <w:iCs/>
            <w:lang w:eastAsia="ru-RU"/>
          </w:rPr>
          <w:t>1. через дефис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53" w:author="Unknown"/>
          <w:rFonts w:ascii="Times New Roman" w:eastAsia="Times New Roman" w:hAnsi="Times New Roman" w:cs="Times New Roman"/>
          <w:lang w:eastAsia="ru-RU"/>
        </w:rPr>
      </w:pPr>
      <w:ins w:id="54" w:author="Unknown">
        <w:r w:rsidRPr="0060664E">
          <w:rPr>
            <w:rFonts w:ascii="Times New Roman" w:eastAsia="Times New Roman" w:hAnsi="Times New Roman" w:cs="Times New Roman"/>
            <w:lang w:eastAsia="ru-RU"/>
          </w:rPr>
          <w:t>2. через запятую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55" w:author="Unknown"/>
          <w:rFonts w:ascii="Times New Roman" w:eastAsia="Times New Roman" w:hAnsi="Times New Roman" w:cs="Times New Roman"/>
          <w:lang w:eastAsia="ru-RU"/>
        </w:rPr>
      </w:pPr>
      <w:ins w:id="56" w:author="Unknown">
        <w:r w:rsidRPr="0060664E">
          <w:rPr>
            <w:rFonts w:ascii="Times New Roman" w:eastAsia="Times New Roman" w:hAnsi="Times New Roman" w:cs="Times New Roman"/>
            <w:lang w:eastAsia="ru-RU"/>
          </w:rPr>
          <w:t>3. Раздельно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57" w:author="Unknown"/>
          <w:rFonts w:ascii="Times New Roman" w:eastAsia="Times New Roman" w:hAnsi="Times New Roman" w:cs="Times New Roman"/>
          <w:i/>
          <w:lang w:eastAsia="ru-RU"/>
        </w:rPr>
      </w:pPr>
      <w:ins w:id="58" w:author="Unknown">
        <w:r w:rsidRPr="0060664E">
          <w:rPr>
            <w:rFonts w:ascii="Times New Roman" w:eastAsia="Times New Roman" w:hAnsi="Times New Roman" w:cs="Times New Roman"/>
            <w:bCs/>
            <w:i/>
            <w:lang w:eastAsia="ru-RU"/>
          </w:rPr>
          <w:t>8. Найдите предложение с пунктуационной ошибкой: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59" w:author="Unknown"/>
          <w:rFonts w:ascii="Times New Roman" w:eastAsia="Times New Roman" w:hAnsi="Times New Roman" w:cs="Times New Roman"/>
          <w:lang w:eastAsia="ru-RU"/>
        </w:rPr>
      </w:pPr>
      <w:ins w:id="60" w:author="Unknown">
        <w:r w:rsidRPr="0060664E">
          <w:rPr>
            <w:rFonts w:ascii="Times New Roman" w:eastAsia="Times New Roman" w:hAnsi="Times New Roman" w:cs="Times New Roman"/>
            <w:lang w:eastAsia="ru-RU"/>
          </w:rPr>
          <w:t>1. Ба, Ниловна, и ты бунтовать пошла!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61" w:author="Unknown"/>
          <w:rFonts w:ascii="Times New Roman" w:eastAsia="Times New Roman" w:hAnsi="Times New Roman" w:cs="Times New Roman"/>
          <w:lang w:eastAsia="ru-RU"/>
        </w:rPr>
      </w:pPr>
      <w:ins w:id="62" w:author="Unknown">
        <w:r w:rsidRPr="0060664E">
          <w:rPr>
            <w:rFonts w:ascii="Times New Roman" w:eastAsia="Times New Roman" w:hAnsi="Times New Roman" w:cs="Times New Roman"/>
            <w:bCs/>
            <w:iCs/>
            <w:lang w:eastAsia="ru-RU"/>
          </w:rPr>
          <w:t xml:space="preserve">2. </w:t>
        </w:r>
        <w:proofErr w:type="gramStart"/>
        <w:r w:rsidRPr="0060664E">
          <w:rPr>
            <w:rFonts w:ascii="Times New Roman" w:eastAsia="Times New Roman" w:hAnsi="Times New Roman" w:cs="Times New Roman"/>
            <w:bCs/>
            <w:iCs/>
            <w:lang w:eastAsia="ru-RU"/>
          </w:rPr>
          <w:t>Ох</w:t>
        </w:r>
        <w:proofErr w:type="gramEnd"/>
        <w:r w:rsidRPr="0060664E">
          <w:rPr>
            <w:rFonts w:ascii="Times New Roman" w:eastAsia="Times New Roman" w:hAnsi="Times New Roman" w:cs="Times New Roman"/>
            <w:bCs/>
            <w:iCs/>
            <w:lang w:eastAsia="ru-RU"/>
          </w:rPr>
          <w:t xml:space="preserve"> устала я, устала.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63" w:author="Unknown"/>
          <w:rFonts w:ascii="Times New Roman" w:eastAsia="Times New Roman" w:hAnsi="Times New Roman" w:cs="Times New Roman"/>
          <w:lang w:eastAsia="ru-RU"/>
        </w:rPr>
      </w:pPr>
      <w:ins w:id="64" w:author="Unknown">
        <w:r w:rsidRPr="0060664E">
          <w:rPr>
            <w:rFonts w:ascii="Times New Roman" w:eastAsia="Times New Roman" w:hAnsi="Times New Roman" w:cs="Times New Roman"/>
            <w:lang w:eastAsia="ru-RU"/>
          </w:rPr>
          <w:t>3. О, если б голос мой умел сердца тревожить!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65" w:author="Unknown"/>
          <w:rFonts w:ascii="Times New Roman" w:eastAsia="Times New Roman" w:hAnsi="Times New Roman" w:cs="Times New Roman"/>
          <w:i/>
          <w:lang w:eastAsia="ru-RU"/>
        </w:rPr>
      </w:pPr>
      <w:ins w:id="66" w:author="Unknown">
        <w:r w:rsidRPr="0060664E">
          <w:rPr>
            <w:rFonts w:ascii="Times New Roman" w:eastAsia="Times New Roman" w:hAnsi="Times New Roman" w:cs="Times New Roman"/>
            <w:bCs/>
            <w:i/>
            <w:lang w:eastAsia="ru-RU"/>
          </w:rPr>
          <w:t>9. Найдите правильное утверждение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67" w:author="Unknown"/>
          <w:rFonts w:ascii="Times New Roman" w:eastAsia="Times New Roman" w:hAnsi="Times New Roman" w:cs="Times New Roman"/>
          <w:lang w:eastAsia="ru-RU"/>
        </w:rPr>
      </w:pPr>
      <w:ins w:id="68" w:author="Unknown">
        <w:r w:rsidRPr="0060664E">
          <w:rPr>
            <w:rFonts w:ascii="Times New Roman" w:eastAsia="Times New Roman" w:hAnsi="Times New Roman" w:cs="Times New Roman"/>
            <w:lang w:eastAsia="ru-RU"/>
          </w:rPr>
          <w:t>1. междометия - это изменяемые слова.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69" w:author="Unknown"/>
          <w:rFonts w:ascii="Times New Roman" w:eastAsia="Times New Roman" w:hAnsi="Times New Roman" w:cs="Times New Roman"/>
          <w:lang w:eastAsia="ru-RU"/>
        </w:rPr>
      </w:pPr>
      <w:ins w:id="70" w:author="Unknown">
        <w:r w:rsidRPr="0060664E">
          <w:rPr>
            <w:rFonts w:ascii="Times New Roman" w:eastAsia="Times New Roman" w:hAnsi="Times New Roman" w:cs="Times New Roman"/>
            <w:lang w:eastAsia="ru-RU"/>
          </w:rPr>
          <w:t>2. междометия относятся к значимым частям речи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71" w:author="Unknown"/>
          <w:rFonts w:ascii="Times New Roman" w:eastAsia="Times New Roman" w:hAnsi="Times New Roman" w:cs="Times New Roman"/>
          <w:lang w:eastAsia="ru-RU"/>
        </w:rPr>
      </w:pPr>
      <w:ins w:id="72" w:author="Unknown">
        <w:r w:rsidRPr="0060664E">
          <w:rPr>
            <w:rFonts w:ascii="Times New Roman" w:eastAsia="Times New Roman" w:hAnsi="Times New Roman" w:cs="Times New Roman"/>
            <w:bCs/>
            <w:iCs/>
            <w:lang w:eastAsia="ru-RU"/>
          </w:rPr>
          <w:t>3. междометия используются для выражения эмоций, приказов, речевого этикета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73" w:author="Unknown"/>
          <w:rFonts w:ascii="Times New Roman" w:eastAsia="Times New Roman" w:hAnsi="Times New Roman" w:cs="Times New Roman"/>
          <w:lang w:eastAsia="ru-RU"/>
        </w:rPr>
      </w:pPr>
      <w:ins w:id="74" w:author="Unknown">
        <w:r w:rsidRPr="0060664E">
          <w:rPr>
            <w:rFonts w:ascii="Times New Roman" w:eastAsia="Times New Roman" w:hAnsi="Times New Roman" w:cs="Times New Roman"/>
            <w:lang w:eastAsia="ru-RU"/>
          </w:rPr>
          <w:t>4. междометия не выделяется знаками препинания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75" w:author="Unknown"/>
          <w:rFonts w:ascii="Times New Roman" w:eastAsia="Times New Roman" w:hAnsi="Times New Roman" w:cs="Times New Roman"/>
          <w:i/>
          <w:lang w:eastAsia="ru-RU"/>
        </w:rPr>
      </w:pPr>
      <w:ins w:id="76" w:author="Unknown">
        <w:r w:rsidRPr="0060664E">
          <w:rPr>
            <w:rFonts w:ascii="Times New Roman" w:eastAsia="Times New Roman" w:hAnsi="Times New Roman" w:cs="Times New Roman"/>
            <w:bCs/>
            <w:i/>
            <w:lang w:eastAsia="ru-RU"/>
          </w:rPr>
          <w:t>10. Найдите предложение с междометием, выражающим побуждение, просьбу, приказ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77" w:author="Unknown"/>
          <w:rFonts w:ascii="Times New Roman" w:eastAsia="Times New Roman" w:hAnsi="Times New Roman" w:cs="Times New Roman"/>
          <w:lang w:eastAsia="ru-RU"/>
        </w:rPr>
      </w:pPr>
      <w:ins w:id="78" w:author="Unknown">
        <w:r w:rsidRPr="0060664E">
          <w:rPr>
            <w:rFonts w:ascii="Times New Roman" w:eastAsia="Times New Roman" w:hAnsi="Times New Roman" w:cs="Times New Roman"/>
            <w:bCs/>
            <w:iCs/>
            <w:lang w:eastAsia="ru-RU"/>
          </w:rPr>
          <w:t>1. Караул! Разбой!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79" w:author="Unknown"/>
          <w:rFonts w:ascii="Times New Roman" w:eastAsia="Times New Roman" w:hAnsi="Times New Roman" w:cs="Times New Roman"/>
          <w:lang w:eastAsia="ru-RU"/>
        </w:rPr>
      </w:pPr>
      <w:ins w:id="80" w:author="Unknown">
        <w:r w:rsidRPr="0060664E">
          <w:rPr>
            <w:rFonts w:ascii="Times New Roman" w:eastAsia="Times New Roman" w:hAnsi="Times New Roman" w:cs="Times New Roman"/>
            <w:lang w:eastAsia="ru-RU"/>
          </w:rPr>
          <w:lastRenderedPageBreak/>
          <w:t xml:space="preserve">2. О родина, о новый </w:t>
        </w:r>
        <w:proofErr w:type="gramStart"/>
        <w:r w:rsidRPr="0060664E">
          <w:rPr>
            <w:rFonts w:ascii="Times New Roman" w:eastAsia="Times New Roman" w:hAnsi="Times New Roman" w:cs="Times New Roman"/>
            <w:lang w:eastAsia="ru-RU"/>
          </w:rPr>
          <w:t>с</w:t>
        </w:r>
        <w:proofErr w:type="gramEnd"/>
        <w:r w:rsidRPr="0060664E">
          <w:rPr>
            <w:rFonts w:ascii="Times New Roman" w:eastAsia="Times New Roman" w:hAnsi="Times New Roman" w:cs="Times New Roman"/>
            <w:lang w:eastAsia="ru-RU"/>
          </w:rPr>
          <w:t xml:space="preserve"> златою крышей кров.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81" w:author="Unknown"/>
          <w:rFonts w:ascii="Times New Roman" w:eastAsia="Times New Roman" w:hAnsi="Times New Roman" w:cs="Times New Roman"/>
          <w:lang w:eastAsia="ru-RU"/>
        </w:rPr>
      </w:pPr>
      <w:ins w:id="82" w:author="Unknown">
        <w:r w:rsidRPr="0060664E">
          <w:rPr>
            <w:rFonts w:ascii="Times New Roman" w:eastAsia="Times New Roman" w:hAnsi="Times New Roman" w:cs="Times New Roman"/>
            <w:lang w:eastAsia="ru-RU"/>
          </w:rPr>
          <w:t>3. Ах, постой на косогоре королевой у плетня.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83" w:author="Unknown"/>
          <w:rFonts w:ascii="Times New Roman" w:eastAsia="Times New Roman" w:hAnsi="Times New Roman" w:cs="Times New Roman"/>
          <w:lang w:eastAsia="ru-RU"/>
        </w:rPr>
      </w:pPr>
      <w:ins w:id="84" w:author="Unknown">
        <w:r w:rsidRPr="0060664E">
          <w:rPr>
            <w:rFonts w:ascii="Times New Roman" w:eastAsia="Times New Roman" w:hAnsi="Times New Roman" w:cs="Times New Roman"/>
            <w:lang w:eastAsia="ru-RU"/>
          </w:rPr>
          <w:t>4. Увы... В пожарах лунных дождусь ли радостного дня?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85" w:author="Unknown"/>
          <w:rFonts w:ascii="Times New Roman" w:eastAsia="Times New Roman" w:hAnsi="Times New Roman" w:cs="Times New Roman"/>
          <w:i/>
          <w:lang w:eastAsia="ru-RU"/>
        </w:rPr>
      </w:pPr>
      <w:ins w:id="86" w:author="Unknown">
        <w:r w:rsidRPr="0060664E">
          <w:rPr>
            <w:rFonts w:ascii="Times New Roman" w:eastAsia="Times New Roman" w:hAnsi="Times New Roman" w:cs="Times New Roman"/>
            <w:bCs/>
            <w:i/>
            <w:lang w:eastAsia="ru-RU"/>
          </w:rPr>
          <w:t>11. Найдите предложение с междометием, выражающим эмоции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87" w:author="Unknown"/>
          <w:rFonts w:ascii="Times New Roman" w:eastAsia="Times New Roman" w:hAnsi="Times New Roman" w:cs="Times New Roman"/>
          <w:lang w:eastAsia="ru-RU"/>
        </w:rPr>
      </w:pPr>
      <w:ins w:id="88" w:author="Unknown">
        <w:r w:rsidRPr="0060664E">
          <w:rPr>
            <w:rFonts w:ascii="Times New Roman" w:eastAsia="Times New Roman" w:hAnsi="Times New Roman" w:cs="Times New Roman"/>
            <w:bCs/>
            <w:iCs/>
            <w:lang w:eastAsia="ru-RU"/>
          </w:rPr>
          <w:t>1. О, город! О, ветер!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89" w:author="Unknown"/>
          <w:rFonts w:ascii="Times New Roman" w:eastAsia="Times New Roman" w:hAnsi="Times New Roman" w:cs="Times New Roman"/>
          <w:lang w:eastAsia="ru-RU"/>
        </w:rPr>
      </w:pPr>
      <w:ins w:id="90" w:author="Unknown">
        <w:r w:rsidRPr="0060664E">
          <w:rPr>
            <w:rFonts w:ascii="Times New Roman" w:eastAsia="Times New Roman" w:hAnsi="Times New Roman" w:cs="Times New Roman"/>
            <w:lang w:eastAsia="ru-RU"/>
          </w:rPr>
          <w:t>2. Леса прибрежные ответствуют мне: "Здравствуй!"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91" w:author="Unknown"/>
          <w:rFonts w:ascii="Times New Roman" w:eastAsia="Times New Roman" w:hAnsi="Times New Roman" w:cs="Times New Roman"/>
          <w:lang w:eastAsia="ru-RU"/>
        </w:rPr>
      </w:pPr>
      <w:ins w:id="92" w:author="Unknown">
        <w:r w:rsidRPr="0060664E">
          <w:rPr>
            <w:rFonts w:ascii="Times New Roman" w:eastAsia="Times New Roman" w:hAnsi="Times New Roman" w:cs="Times New Roman"/>
            <w:lang w:eastAsia="ru-RU"/>
          </w:rPr>
          <w:t>3. Чу..</w:t>
        </w:r>
        <w:proofErr w:type="gramStart"/>
        <w:r w:rsidRPr="0060664E">
          <w:rPr>
            <w:rFonts w:ascii="Times New Roman" w:eastAsia="Times New Roman" w:hAnsi="Times New Roman" w:cs="Times New Roman"/>
            <w:lang w:eastAsia="ru-RU"/>
          </w:rPr>
          <w:t>.в</w:t>
        </w:r>
        <w:proofErr w:type="gramEnd"/>
        <w:r w:rsidRPr="0060664E">
          <w:rPr>
            <w:rFonts w:ascii="Times New Roman" w:eastAsia="Times New Roman" w:hAnsi="Times New Roman" w:cs="Times New Roman"/>
            <w:lang w:eastAsia="ru-RU"/>
          </w:rPr>
          <w:t>друг раздался рога звон...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93" w:author="Unknown"/>
          <w:rFonts w:ascii="Times New Roman" w:eastAsia="Times New Roman" w:hAnsi="Times New Roman" w:cs="Times New Roman"/>
          <w:lang w:eastAsia="ru-RU"/>
        </w:rPr>
      </w:pPr>
      <w:ins w:id="94" w:author="Unknown">
        <w:r w:rsidRPr="0060664E">
          <w:rPr>
            <w:rFonts w:ascii="Times New Roman" w:eastAsia="Times New Roman" w:hAnsi="Times New Roman" w:cs="Times New Roman"/>
            <w:lang w:eastAsia="ru-RU"/>
          </w:rPr>
          <w:t>4. Часы тоскливо стучат: тик-так, тик-так.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95" w:author="Unknown"/>
          <w:rFonts w:ascii="Times New Roman" w:eastAsia="Times New Roman" w:hAnsi="Times New Roman" w:cs="Times New Roman"/>
          <w:i/>
          <w:lang w:eastAsia="ru-RU"/>
        </w:rPr>
      </w:pPr>
      <w:ins w:id="96" w:author="Unknown">
        <w:r w:rsidRPr="0060664E">
          <w:rPr>
            <w:rFonts w:ascii="Times New Roman" w:eastAsia="Times New Roman" w:hAnsi="Times New Roman" w:cs="Times New Roman"/>
            <w:bCs/>
            <w:i/>
            <w:lang w:eastAsia="ru-RU"/>
          </w:rPr>
          <w:t>12. Укажите предложение с междометием, служащим для выражения форм речевого этикета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97" w:author="Unknown"/>
          <w:rFonts w:ascii="Times New Roman" w:eastAsia="Times New Roman" w:hAnsi="Times New Roman" w:cs="Times New Roman"/>
          <w:lang w:eastAsia="ru-RU"/>
        </w:rPr>
      </w:pPr>
      <w:ins w:id="98" w:author="Unknown">
        <w:r w:rsidRPr="0060664E">
          <w:rPr>
            <w:rFonts w:ascii="Times New Roman" w:eastAsia="Times New Roman" w:hAnsi="Times New Roman" w:cs="Times New Roman"/>
            <w:bCs/>
            <w:lang w:eastAsia="ru-RU"/>
          </w:rPr>
          <w:t>1. </w:t>
        </w:r>
        <w:proofErr w:type="gramStart"/>
        <w:r w:rsidRPr="0060664E">
          <w:rPr>
            <w:rFonts w:ascii="Times New Roman" w:eastAsia="Times New Roman" w:hAnsi="Times New Roman" w:cs="Times New Roman"/>
            <w:lang w:eastAsia="ru-RU"/>
          </w:rPr>
          <w:t>Ох</w:t>
        </w:r>
        <w:proofErr w:type="gramEnd"/>
        <w:r w:rsidRPr="0060664E">
          <w:rPr>
            <w:rFonts w:ascii="Times New Roman" w:eastAsia="Times New Roman" w:hAnsi="Times New Roman" w:cs="Times New Roman"/>
            <w:lang w:eastAsia="ru-RU"/>
          </w:rPr>
          <w:t xml:space="preserve"> ты, горе-горькое...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99" w:author="Unknown"/>
          <w:rFonts w:ascii="Times New Roman" w:eastAsia="Times New Roman" w:hAnsi="Times New Roman" w:cs="Times New Roman"/>
          <w:lang w:eastAsia="ru-RU"/>
        </w:rPr>
      </w:pPr>
      <w:ins w:id="100" w:author="Unknown">
        <w:r w:rsidRPr="0060664E">
          <w:rPr>
            <w:rFonts w:ascii="Times New Roman" w:eastAsia="Times New Roman" w:hAnsi="Times New Roman" w:cs="Times New Roman"/>
            <w:lang w:eastAsia="ru-RU"/>
          </w:rPr>
          <w:t>2. О, весна без конца и без краю - без конца и без краю мечта!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101" w:author="Unknown"/>
          <w:rFonts w:ascii="Times New Roman" w:eastAsia="Times New Roman" w:hAnsi="Times New Roman" w:cs="Times New Roman"/>
          <w:lang w:eastAsia="ru-RU"/>
        </w:rPr>
      </w:pPr>
      <w:ins w:id="102" w:author="Unknown">
        <w:r w:rsidRPr="0060664E">
          <w:rPr>
            <w:rFonts w:ascii="Times New Roman" w:eastAsia="Times New Roman" w:hAnsi="Times New Roman" w:cs="Times New Roman"/>
            <w:lang w:eastAsia="ru-RU"/>
          </w:rPr>
          <w:t>3. Эй, садись ко мне, дружок!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103" w:author="Unknown"/>
          <w:rFonts w:ascii="Times New Roman" w:eastAsia="Times New Roman" w:hAnsi="Times New Roman" w:cs="Times New Roman"/>
          <w:lang w:eastAsia="ru-RU"/>
        </w:rPr>
      </w:pPr>
      <w:ins w:id="104" w:author="Unknown">
        <w:r w:rsidRPr="0060664E">
          <w:rPr>
            <w:rFonts w:ascii="Times New Roman" w:eastAsia="Times New Roman" w:hAnsi="Times New Roman" w:cs="Times New Roman"/>
            <w:bCs/>
            <w:iCs/>
            <w:lang w:eastAsia="ru-RU"/>
          </w:rPr>
          <w:t>4. И с важной простотой нам отвечает суровый голос: "Нет. Благодарю"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105" w:author="Unknown"/>
          <w:rFonts w:ascii="Times New Roman" w:eastAsia="Times New Roman" w:hAnsi="Times New Roman" w:cs="Times New Roman"/>
          <w:i/>
          <w:lang w:eastAsia="ru-RU"/>
        </w:rPr>
      </w:pPr>
      <w:ins w:id="106" w:author="Unknown">
        <w:r w:rsidRPr="0060664E">
          <w:rPr>
            <w:rFonts w:ascii="Times New Roman" w:eastAsia="Times New Roman" w:hAnsi="Times New Roman" w:cs="Times New Roman"/>
            <w:bCs/>
            <w:i/>
            <w:lang w:eastAsia="ru-RU"/>
          </w:rPr>
          <w:t>13. Укажите предложение с многозначным междометием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107" w:author="Unknown"/>
          <w:rFonts w:ascii="Times New Roman" w:eastAsia="Times New Roman" w:hAnsi="Times New Roman" w:cs="Times New Roman"/>
          <w:lang w:eastAsia="ru-RU"/>
        </w:rPr>
      </w:pPr>
      <w:ins w:id="108" w:author="Unknown">
        <w:r w:rsidRPr="0060664E">
          <w:rPr>
            <w:rFonts w:ascii="Times New Roman" w:eastAsia="Times New Roman" w:hAnsi="Times New Roman" w:cs="Times New Roman"/>
            <w:bCs/>
            <w:iCs/>
            <w:lang w:eastAsia="ru-RU"/>
          </w:rPr>
          <w:t>1. Ой, как я опаздываю!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109" w:author="Unknown"/>
          <w:rFonts w:ascii="Times New Roman" w:eastAsia="Times New Roman" w:hAnsi="Times New Roman" w:cs="Times New Roman"/>
          <w:lang w:eastAsia="ru-RU"/>
        </w:rPr>
      </w:pPr>
      <w:ins w:id="110" w:author="Unknown">
        <w:r w:rsidRPr="0060664E">
          <w:rPr>
            <w:rFonts w:ascii="Times New Roman" w:eastAsia="Times New Roman" w:hAnsi="Times New Roman" w:cs="Times New Roman"/>
            <w:lang w:eastAsia="ru-RU"/>
          </w:rPr>
          <w:t>2. Стоп! Проезд запрещен!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111" w:author="Unknown"/>
          <w:rFonts w:ascii="Times New Roman" w:eastAsia="Times New Roman" w:hAnsi="Times New Roman" w:cs="Times New Roman"/>
          <w:lang w:eastAsia="ru-RU"/>
        </w:rPr>
      </w:pPr>
      <w:ins w:id="112" w:author="Unknown">
        <w:r w:rsidRPr="0060664E">
          <w:rPr>
            <w:rFonts w:ascii="Times New Roman" w:eastAsia="Times New Roman" w:hAnsi="Times New Roman" w:cs="Times New Roman"/>
            <w:lang w:eastAsia="ru-RU"/>
          </w:rPr>
          <w:t>3. Прощай, свободная стихия!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113" w:author="Unknown"/>
          <w:rFonts w:ascii="Times New Roman" w:eastAsia="Times New Roman" w:hAnsi="Times New Roman" w:cs="Times New Roman"/>
          <w:lang w:eastAsia="ru-RU"/>
        </w:rPr>
      </w:pPr>
      <w:ins w:id="114" w:author="Unknown">
        <w:r w:rsidRPr="0060664E">
          <w:rPr>
            <w:rFonts w:ascii="Times New Roman" w:eastAsia="Times New Roman" w:hAnsi="Times New Roman" w:cs="Times New Roman"/>
            <w:lang w:eastAsia="ru-RU"/>
          </w:rPr>
          <w:t>4. До свиданья, друг мой, до свиданья!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115" w:author="Unknown"/>
          <w:rFonts w:ascii="Times New Roman" w:eastAsia="Times New Roman" w:hAnsi="Times New Roman" w:cs="Times New Roman"/>
          <w:i/>
          <w:lang w:eastAsia="ru-RU"/>
        </w:rPr>
      </w:pPr>
      <w:ins w:id="116" w:author="Unknown">
        <w:r w:rsidRPr="0060664E">
          <w:rPr>
            <w:rFonts w:ascii="Times New Roman" w:eastAsia="Times New Roman" w:hAnsi="Times New Roman" w:cs="Times New Roman"/>
            <w:bCs/>
            <w:i/>
            <w:lang w:eastAsia="ru-RU"/>
          </w:rPr>
          <w:t>14. Найдите предложение с пунктуационной ошибкой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117" w:author="Unknown"/>
          <w:rFonts w:ascii="Times New Roman" w:eastAsia="Times New Roman" w:hAnsi="Times New Roman" w:cs="Times New Roman"/>
          <w:lang w:eastAsia="ru-RU"/>
        </w:rPr>
      </w:pPr>
      <w:ins w:id="118" w:author="Unknown">
        <w:r w:rsidRPr="0060664E">
          <w:rPr>
            <w:rFonts w:ascii="Times New Roman" w:eastAsia="Times New Roman" w:hAnsi="Times New Roman" w:cs="Times New Roman"/>
            <w:bCs/>
            <w:lang w:eastAsia="ru-RU"/>
          </w:rPr>
          <w:t>1. </w:t>
        </w:r>
        <w:r w:rsidRPr="0060664E">
          <w:rPr>
            <w:rFonts w:ascii="Times New Roman" w:eastAsia="Times New Roman" w:hAnsi="Times New Roman" w:cs="Times New Roman"/>
            <w:lang w:eastAsia="ru-RU"/>
          </w:rPr>
          <w:t>О родина святая, какое сердце не дрожит, тебя благословляя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119" w:author="Unknown"/>
          <w:rFonts w:ascii="Times New Roman" w:eastAsia="Times New Roman" w:hAnsi="Times New Roman" w:cs="Times New Roman"/>
          <w:lang w:eastAsia="ru-RU"/>
        </w:rPr>
      </w:pPr>
      <w:ins w:id="120" w:author="Unknown">
        <w:r w:rsidRPr="0060664E">
          <w:rPr>
            <w:rFonts w:ascii="Times New Roman" w:eastAsia="Times New Roman" w:hAnsi="Times New Roman" w:cs="Times New Roman"/>
            <w:lang w:eastAsia="ru-RU"/>
          </w:rPr>
          <w:t>2. Ах, обмануть меня не трудно!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121" w:author="Unknown"/>
          <w:rFonts w:ascii="Times New Roman" w:eastAsia="Times New Roman" w:hAnsi="Times New Roman" w:cs="Times New Roman"/>
          <w:lang w:eastAsia="ru-RU"/>
        </w:rPr>
      </w:pPr>
      <w:ins w:id="122" w:author="Unknown">
        <w:r w:rsidRPr="0060664E">
          <w:rPr>
            <w:rFonts w:ascii="Times New Roman" w:eastAsia="Times New Roman" w:hAnsi="Times New Roman" w:cs="Times New Roman"/>
            <w:bCs/>
            <w:iCs/>
            <w:lang w:eastAsia="ru-RU"/>
          </w:rPr>
          <w:t>3. Но вы прошли, о, ночи безмятежны!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123" w:author="Unknown"/>
          <w:rFonts w:ascii="Times New Roman" w:eastAsia="Times New Roman" w:hAnsi="Times New Roman" w:cs="Times New Roman"/>
          <w:lang w:eastAsia="ru-RU"/>
        </w:rPr>
      </w:pPr>
      <w:ins w:id="124" w:author="Unknown">
        <w:r w:rsidRPr="0060664E">
          <w:rPr>
            <w:rFonts w:ascii="Times New Roman" w:eastAsia="Times New Roman" w:hAnsi="Times New Roman" w:cs="Times New Roman"/>
            <w:lang w:eastAsia="ru-RU"/>
          </w:rPr>
          <w:t>4. Здравствуй, племя младое, незнакомое!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125" w:author="Unknown"/>
          <w:rFonts w:ascii="Times New Roman" w:eastAsia="Times New Roman" w:hAnsi="Times New Roman" w:cs="Times New Roman"/>
          <w:i/>
          <w:lang w:eastAsia="ru-RU"/>
        </w:rPr>
      </w:pPr>
      <w:ins w:id="126" w:author="Unknown">
        <w:r w:rsidRPr="0060664E">
          <w:rPr>
            <w:rFonts w:ascii="Times New Roman" w:eastAsia="Times New Roman" w:hAnsi="Times New Roman" w:cs="Times New Roman"/>
            <w:bCs/>
            <w:i/>
            <w:lang w:eastAsia="ru-RU"/>
          </w:rPr>
          <w:t>15. Найдите предложение со звукоподражательными словами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127" w:author="Unknown"/>
          <w:rFonts w:ascii="Times New Roman" w:eastAsia="Times New Roman" w:hAnsi="Times New Roman" w:cs="Times New Roman"/>
          <w:lang w:eastAsia="ru-RU"/>
        </w:rPr>
      </w:pPr>
      <w:ins w:id="128" w:author="Unknown">
        <w:r w:rsidRPr="0060664E">
          <w:rPr>
            <w:rFonts w:ascii="Times New Roman" w:eastAsia="Times New Roman" w:hAnsi="Times New Roman" w:cs="Times New Roman"/>
            <w:lang w:eastAsia="ru-RU"/>
          </w:rPr>
          <w:t>1. Увы, зачем она блистает минутной, нежной красотой?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129" w:author="Unknown"/>
          <w:rFonts w:ascii="Times New Roman" w:eastAsia="Times New Roman" w:hAnsi="Times New Roman" w:cs="Times New Roman"/>
          <w:lang w:eastAsia="ru-RU"/>
        </w:rPr>
      </w:pPr>
      <w:ins w:id="130" w:author="Unknown">
        <w:r w:rsidRPr="0060664E">
          <w:rPr>
            <w:rFonts w:ascii="Times New Roman" w:eastAsia="Times New Roman" w:hAnsi="Times New Roman" w:cs="Times New Roman"/>
            <w:bCs/>
            <w:iCs/>
            <w:lang w:eastAsia="ru-RU"/>
          </w:rPr>
          <w:t xml:space="preserve">2. Обыкновенно я принесу им чай в кабинет, и они там </w:t>
        </w:r>
        <w:proofErr w:type="spellStart"/>
        <w:r w:rsidRPr="0060664E">
          <w:rPr>
            <w:rFonts w:ascii="Times New Roman" w:eastAsia="Times New Roman" w:hAnsi="Times New Roman" w:cs="Times New Roman"/>
            <w:bCs/>
            <w:iCs/>
            <w:lang w:eastAsia="ru-RU"/>
          </w:rPr>
          <w:t>бу-бу-бу</w:t>
        </w:r>
        <w:proofErr w:type="spellEnd"/>
        <w:r w:rsidRPr="0060664E">
          <w:rPr>
            <w:rFonts w:ascii="Times New Roman" w:eastAsia="Times New Roman" w:hAnsi="Times New Roman" w:cs="Times New Roman"/>
            <w:bCs/>
            <w:iCs/>
            <w:lang w:eastAsia="ru-RU"/>
          </w:rPr>
          <w:t>.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131" w:author="Unknown"/>
          <w:rFonts w:ascii="Times New Roman" w:eastAsia="Times New Roman" w:hAnsi="Times New Roman" w:cs="Times New Roman"/>
          <w:lang w:eastAsia="ru-RU"/>
        </w:rPr>
      </w:pPr>
      <w:ins w:id="132" w:author="Unknown">
        <w:r w:rsidRPr="0060664E">
          <w:rPr>
            <w:rFonts w:ascii="Times New Roman" w:eastAsia="Times New Roman" w:hAnsi="Times New Roman" w:cs="Times New Roman"/>
            <w:lang w:eastAsia="ru-RU"/>
          </w:rPr>
          <w:t>3. Прощай, письмо любви, прощай!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133" w:author="Unknown"/>
          <w:rFonts w:ascii="Times New Roman" w:eastAsia="Times New Roman" w:hAnsi="Times New Roman" w:cs="Times New Roman"/>
          <w:lang w:eastAsia="ru-RU"/>
        </w:rPr>
      </w:pPr>
      <w:ins w:id="134" w:author="Unknown">
        <w:r w:rsidRPr="0060664E">
          <w:rPr>
            <w:rFonts w:ascii="Times New Roman" w:eastAsia="Times New Roman" w:hAnsi="Times New Roman" w:cs="Times New Roman"/>
            <w:lang w:eastAsia="ru-RU"/>
          </w:rPr>
          <w:t xml:space="preserve">4. Поэта дом опальный, о </w:t>
        </w:r>
        <w:proofErr w:type="spellStart"/>
        <w:r w:rsidRPr="0060664E">
          <w:rPr>
            <w:rFonts w:ascii="Times New Roman" w:eastAsia="Times New Roman" w:hAnsi="Times New Roman" w:cs="Times New Roman"/>
            <w:lang w:eastAsia="ru-RU"/>
          </w:rPr>
          <w:t>Пущин</w:t>
        </w:r>
        <w:proofErr w:type="spellEnd"/>
        <w:r w:rsidRPr="0060664E">
          <w:rPr>
            <w:rFonts w:ascii="Times New Roman" w:eastAsia="Times New Roman" w:hAnsi="Times New Roman" w:cs="Times New Roman"/>
            <w:lang w:eastAsia="ru-RU"/>
          </w:rPr>
          <w:t xml:space="preserve"> мой, ты первый посетил.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135" w:author="Unknown"/>
          <w:rFonts w:ascii="Times New Roman" w:eastAsia="Times New Roman" w:hAnsi="Times New Roman" w:cs="Times New Roman"/>
          <w:i/>
          <w:lang w:eastAsia="ru-RU"/>
        </w:rPr>
      </w:pPr>
      <w:ins w:id="136" w:author="Unknown">
        <w:r w:rsidRPr="0060664E">
          <w:rPr>
            <w:rFonts w:ascii="Times New Roman" w:eastAsia="Times New Roman" w:hAnsi="Times New Roman" w:cs="Times New Roman"/>
            <w:bCs/>
            <w:i/>
            <w:lang w:eastAsia="ru-RU"/>
          </w:rPr>
          <w:t>16. В каком предложении междометие или звукоподражательное слово пишется через дефис?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137" w:author="Unknown"/>
          <w:rFonts w:ascii="Times New Roman" w:eastAsia="Times New Roman" w:hAnsi="Times New Roman" w:cs="Times New Roman"/>
          <w:lang w:eastAsia="ru-RU"/>
        </w:rPr>
      </w:pPr>
      <w:ins w:id="138" w:author="Unknown">
        <w:r w:rsidRPr="0060664E">
          <w:rPr>
            <w:rFonts w:ascii="Times New Roman" w:eastAsia="Times New Roman" w:hAnsi="Times New Roman" w:cs="Times New Roman"/>
            <w:lang w:eastAsia="ru-RU"/>
          </w:rPr>
          <w:t>1. Я вас узнал, (о</w:t>
        </w:r>
        <w:proofErr w:type="gramStart"/>
        <w:r w:rsidRPr="0060664E">
          <w:rPr>
            <w:rFonts w:ascii="Times New Roman" w:eastAsia="Times New Roman" w:hAnsi="Times New Roman" w:cs="Times New Roman"/>
            <w:lang w:eastAsia="ru-RU"/>
          </w:rPr>
          <w:t>)м</w:t>
        </w:r>
        <w:proofErr w:type="gramEnd"/>
        <w:r w:rsidRPr="0060664E">
          <w:rPr>
            <w:rFonts w:ascii="Times New Roman" w:eastAsia="Times New Roman" w:hAnsi="Times New Roman" w:cs="Times New Roman"/>
            <w:lang w:eastAsia="ru-RU"/>
          </w:rPr>
          <w:t>ой оракул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139" w:author="Unknown"/>
          <w:rFonts w:ascii="Times New Roman" w:eastAsia="Times New Roman" w:hAnsi="Times New Roman" w:cs="Times New Roman"/>
          <w:lang w:eastAsia="ru-RU"/>
        </w:rPr>
      </w:pPr>
      <w:ins w:id="140" w:author="Unknown">
        <w:r w:rsidRPr="0060664E">
          <w:rPr>
            <w:rFonts w:ascii="Times New Roman" w:eastAsia="Times New Roman" w:hAnsi="Times New Roman" w:cs="Times New Roman"/>
            <w:lang w:eastAsia="ru-RU"/>
          </w:rPr>
          <w:t>2. (Ай</w:t>
        </w:r>
        <w:proofErr w:type="gramStart"/>
        <w:r w:rsidRPr="0060664E">
          <w:rPr>
            <w:rFonts w:ascii="Times New Roman" w:eastAsia="Times New Roman" w:hAnsi="Times New Roman" w:cs="Times New Roman"/>
            <w:lang w:eastAsia="ru-RU"/>
          </w:rPr>
          <w:t>)в</w:t>
        </w:r>
        <w:proofErr w:type="gramEnd"/>
        <w:r w:rsidRPr="0060664E">
          <w:rPr>
            <w:rFonts w:ascii="Times New Roman" w:eastAsia="Times New Roman" w:hAnsi="Times New Roman" w:cs="Times New Roman"/>
            <w:lang w:eastAsia="ru-RU"/>
          </w:rPr>
          <w:t>итязь! (Ай</w:t>
        </w:r>
        <w:proofErr w:type="gramStart"/>
        <w:r w:rsidRPr="0060664E">
          <w:rPr>
            <w:rFonts w:ascii="Times New Roman" w:eastAsia="Times New Roman" w:hAnsi="Times New Roman" w:cs="Times New Roman"/>
            <w:lang w:eastAsia="ru-RU"/>
          </w:rPr>
          <w:t>)г</w:t>
        </w:r>
        <w:proofErr w:type="gramEnd"/>
        <w:r w:rsidRPr="0060664E">
          <w:rPr>
            <w:rFonts w:ascii="Times New Roman" w:eastAsia="Times New Roman" w:hAnsi="Times New Roman" w:cs="Times New Roman"/>
            <w:lang w:eastAsia="ru-RU"/>
          </w:rPr>
          <w:t>ерой! Куда ты?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141" w:author="Unknown"/>
          <w:rFonts w:ascii="Times New Roman" w:eastAsia="Times New Roman" w:hAnsi="Times New Roman" w:cs="Times New Roman"/>
          <w:lang w:eastAsia="ru-RU"/>
        </w:rPr>
      </w:pPr>
      <w:ins w:id="142" w:author="Unknown">
        <w:r w:rsidRPr="0060664E">
          <w:rPr>
            <w:rFonts w:ascii="Times New Roman" w:eastAsia="Times New Roman" w:hAnsi="Times New Roman" w:cs="Times New Roman"/>
            <w:lang w:eastAsia="ru-RU"/>
          </w:rPr>
          <w:t>3. (Ой</w:t>
        </w:r>
        <w:proofErr w:type="gramStart"/>
        <w:r w:rsidRPr="0060664E">
          <w:rPr>
            <w:rFonts w:ascii="Times New Roman" w:eastAsia="Times New Roman" w:hAnsi="Times New Roman" w:cs="Times New Roman"/>
            <w:lang w:eastAsia="ru-RU"/>
          </w:rPr>
          <w:t>)в</w:t>
        </w:r>
        <w:proofErr w:type="gramEnd"/>
        <w:r w:rsidRPr="0060664E">
          <w:rPr>
            <w:rFonts w:ascii="Times New Roman" w:eastAsia="Times New Roman" w:hAnsi="Times New Roman" w:cs="Times New Roman"/>
            <w:lang w:eastAsia="ru-RU"/>
          </w:rPr>
          <w:t>ы гости-господа, долго ль ездили? Куда?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143" w:author="Unknown"/>
          <w:rFonts w:ascii="Times New Roman" w:eastAsia="Times New Roman" w:hAnsi="Times New Roman" w:cs="Times New Roman"/>
          <w:lang w:eastAsia="ru-RU"/>
        </w:rPr>
      </w:pPr>
      <w:ins w:id="144" w:author="Unknown">
        <w:r w:rsidRPr="0060664E">
          <w:rPr>
            <w:rFonts w:ascii="Times New Roman" w:eastAsia="Times New Roman" w:hAnsi="Times New Roman" w:cs="Times New Roman"/>
            <w:bCs/>
            <w:iCs/>
            <w:lang w:eastAsia="ru-RU"/>
          </w:rPr>
          <w:t>4. Верный сторож, как со сна, шевельнётся, встрепенётся, и кричит: "(</w:t>
        </w:r>
        <w:proofErr w:type="spellStart"/>
        <w:r w:rsidRPr="0060664E">
          <w:rPr>
            <w:rFonts w:ascii="Times New Roman" w:eastAsia="Times New Roman" w:hAnsi="Times New Roman" w:cs="Times New Roman"/>
            <w:bCs/>
            <w:iCs/>
            <w:lang w:eastAsia="ru-RU"/>
          </w:rPr>
          <w:t>Кири</w:t>
        </w:r>
        <w:proofErr w:type="spellEnd"/>
        <w:proofErr w:type="gramStart"/>
        <w:r w:rsidRPr="0060664E">
          <w:rPr>
            <w:rFonts w:ascii="Times New Roman" w:eastAsia="Times New Roman" w:hAnsi="Times New Roman" w:cs="Times New Roman"/>
            <w:bCs/>
            <w:iCs/>
            <w:lang w:eastAsia="ru-RU"/>
          </w:rPr>
          <w:t>)(</w:t>
        </w:r>
        <w:proofErr w:type="spellStart"/>
        <w:proofErr w:type="gramEnd"/>
        <w:r w:rsidRPr="0060664E">
          <w:rPr>
            <w:rFonts w:ascii="Times New Roman" w:eastAsia="Times New Roman" w:hAnsi="Times New Roman" w:cs="Times New Roman"/>
            <w:bCs/>
            <w:iCs/>
            <w:lang w:eastAsia="ru-RU"/>
          </w:rPr>
          <w:t>ку</w:t>
        </w:r>
        <w:proofErr w:type="spellEnd"/>
        <w:r w:rsidRPr="0060664E">
          <w:rPr>
            <w:rFonts w:ascii="Times New Roman" w:eastAsia="Times New Roman" w:hAnsi="Times New Roman" w:cs="Times New Roman"/>
            <w:bCs/>
            <w:iCs/>
            <w:lang w:eastAsia="ru-RU"/>
          </w:rPr>
          <w:t>)(</w:t>
        </w:r>
        <w:proofErr w:type="spellStart"/>
        <w:r w:rsidRPr="0060664E">
          <w:rPr>
            <w:rFonts w:ascii="Times New Roman" w:eastAsia="Times New Roman" w:hAnsi="Times New Roman" w:cs="Times New Roman"/>
            <w:bCs/>
            <w:iCs/>
            <w:lang w:eastAsia="ru-RU"/>
          </w:rPr>
          <w:t>ку</w:t>
        </w:r>
        <w:proofErr w:type="spellEnd"/>
        <w:r w:rsidRPr="0060664E">
          <w:rPr>
            <w:rFonts w:ascii="Times New Roman" w:eastAsia="Times New Roman" w:hAnsi="Times New Roman" w:cs="Times New Roman"/>
            <w:bCs/>
            <w:iCs/>
            <w:lang w:eastAsia="ru-RU"/>
          </w:rPr>
          <w:t>)".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145" w:author="Unknown"/>
          <w:rFonts w:ascii="Times New Roman" w:eastAsia="Times New Roman" w:hAnsi="Times New Roman" w:cs="Times New Roman"/>
          <w:i/>
          <w:lang w:eastAsia="ru-RU"/>
        </w:rPr>
      </w:pPr>
      <w:ins w:id="146" w:author="Unknown">
        <w:r w:rsidRPr="0060664E">
          <w:rPr>
            <w:rFonts w:ascii="Times New Roman" w:eastAsia="Times New Roman" w:hAnsi="Times New Roman" w:cs="Times New Roman"/>
            <w:bCs/>
            <w:i/>
            <w:lang w:eastAsia="ru-RU"/>
          </w:rPr>
          <w:t>17. Найдите предложение с пунктуационной ошибкой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147" w:author="Unknown"/>
          <w:rFonts w:ascii="Times New Roman" w:eastAsia="Times New Roman" w:hAnsi="Times New Roman" w:cs="Times New Roman"/>
          <w:lang w:eastAsia="ru-RU"/>
        </w:rPr>
      </w:pPr>
      <w:ins w:id="148" w:author="Unknown">
        <w:r w:rsidRPr="0060664E">
          <w:rPr>
            <w:rFonts w:ascii="Times New Roman" w:eastAsia="Times New Roman" w:hAnsi="Times New Roman" w:cs="Times New Roman"/>
            <w:lang w:eastAsia="ru-RU"/>
          </w:rPr>
          <w:t>1. Ох, дети, дети! Горе мне! Попались в сети оба наших сокола!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149" w:author="Unknown"/>
          <w:rFonts w:ascii="Times New Roman" w:eastAsia="Times New Roman" w:hAnsi="Times New Roman" w:cs="Times New Roman"/>
          <w:lang w:eastAsia="ru-RU"/>
        </w:rPr>
      </w:pPr>
      <w:ins w:id="150" w:author="Unknown">
        <w:r w:rsidRPr="0060664E">
          <w:rPr>
            <w:rFonts w:ascii="Times New Roman" w:eastAsia="Times New Roman" w:hAnsi="Times New Roman" w:cs="Times New Roman"/>
            <w:lang w:eastAsia="ru-RU"/>
          </w:rPr>
          <w:t>2. Эх, люди..</w:t>
        </w:r>
        <w:proofErr w:type="gramStart"/>
        <w:r w:rsidRPr="0060664E">
          <w:rPr>
            <w:rFonts w:ascii="Times New Roman" w:eastAsia="Times New Roman" w:hAnsi="Times New Roman" w:cs="Times New Roman"/>
            <w:lang w:eastAsia="ru-RU"/>
          </w:rPr>
          <w:t>.Ж</w:t>
        </w:r>
        <w:proofErr w:type="gramEnd"/>
        <w:r w:rsidRPr="0060664E">
          <w:rPr>
            <w:rFonts w:ascii="Times New Roman" w:eastAsia="Times New Roman" w:hAnsi="Times New Roman" w:cs="Times New Roman"/>
            <w:lang w:eastAsia="ru-RU"/>
          </w:rPr>
          <w:t>алкий род, достойный слёз и смеха...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151" w:author="Unknown"/>
          <w:rFonts w:ascii="Times New Roman" w:eastAsia="Times New Roman" w:hAnsi="Times New Roman" w:cs="Times New Roman"/>
          <w:lang w:eastAsia="ru-RU"/>
        </w:rPr>
      </w:pPr>
      <w:ins w:id="152" w:author="Unknown">
        <w:r w:rsidRPr="0060664E">
          <w:rPr>
            <w:rFonts w:ascii="Times New Roman" w:eastAsia="Times New Roman" w:hAnsi="Times New Roman" w:cs="Times New Roman"/>
            <w:bCs/>
            <w:iCs/>
            <w:lang w:eastAsia="ru-RU"/>
          </w:rPr>
          <w:t xml:space="preserve">3. </w:t>
        </w:r>
        <w:proofErr w:type="gramStart"/>
        <w:r w:rsidRPr="0060664E">
          <w:rPr>
            <w:rFonts w:ascii="Times New Roman" w:eastAsia="Times New Roman" w:hAnsi="Times New Roman" w:cs="Times New Roman"/>
            <w:bCs/>
            <w:iCs/>
            <w:lang w:eastAsia="ru-RU"/>
          </w:rPr>
          <w:t>Чу</w:t>
        </w:r>
        <w:proofErr w:type="gramEnd"/>
        <w:r w:rsidRPr="0060664E">
          <w:rPr>
            <w:rFonts w:ascii="Times New Roman" w:eastAsia="Times New Roman" w:hAnsi="Times New Roman" w:cs="Times New Roman"/>
            <w:bCs/>
            <w:iCs/>
            <w:lang w:eastAsia="ru-RU"/>
          </w:rPr>
          <w:t xml:space="preserve"> пушки грянули!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153" w:author="Unknown"/>
          <w:rFonts w:ascii="Times New Roman" w:eastAsia="Times New Roman" w:hAnsi="Times New Roman" w:cs="Times New Roman"/>
          <w:lang w:eastAsia="ru-RU"/>
        </w:rPr>
      </w:pPr>
      <w:ins w:id="154" w:author="Unknown">
        <w:r w:rsidRPr="0060664E">
          <w:rPr>
            <w:rFonts w:ascii="Times New Roman" w:eastAsia="Times New Roman" w:hAnsi="Times New Roman" w:cs="Times New Roman"/>
            <w:lang w:eastAsia="ru-RU"/>
          </w:rPr>
          <w:t xml:space="preserve">4. Ох, лето красное! Любил бы я тебя, </w:t>
        </w:r>
        <w:proofErr w:type="gramStart"/>
        <w:r w:rsidRPr="0060664E">
          <w:rPr>
            <w:rFonts w:ascii="Times New Roman" w:eastAsia="Times New Roman" w:hAnsi="Times New Roman" w:cs="Times New Roman"/>
            <w:lang w:eastAsia="ru-RU"/>
          </w:rPr>
          <w:t>когда б не</w:t>
        </w:r>
        <w:proofErr w:type="gramEnd"/>
        <w:r w:rsidRPr="0060664E">
          <w:rPr>
            <w:rFonts w:ascii="Times New Roman" w:eastAsia="Times New Roman" w:hAnsi="Times New Roman" w:cs="Times New Roman"/>
            <w:lang w:eastAsia="ru-RU"/>
          </w:rPr>
          <w:t xml:space="preserve"> зной, да комары, да мухи.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155" w:author="Unknown"/>
          <w:rFonts w:ascii="Times New Roman" w:eastAsia="Times New Roman" w:hAnsi="Times New Roman" w:cs="Times New Roman"/>
          <w:i/>
          <w:lang w:eastAsia="ru-RU"/>
        </w:rPr>
      </w:pPr>
      <w:ins w:id="156" w:author="Unknown">
        <w:r w:rsidRPr="0060664E">
          <w:rPr>
            <w:rFonts w:ascii="Times New Roman" w:eastAsia="Times New Roman" w:hAnsi="Times New Roman" w:cs="Times New Roman"/>
            <w:bCs/>
            <w:i/>
            <w:lang w:eastAsia="ru-RU"/>
          </w:rPr>
          <w:t>18. В каком предложении междометие или звукоподражательное слово написано с ошибкой?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157" w:author="Unknown"/>
          <w:rFonts w:ascii="Times New Roman" w:eastAsia="Times New Roman" w:hAnsi="Times New Roman" w:cs="Times New Roman"/>
          <w:lang w:eastAsia="ru-RU"/>
        </w:rPr>
      </w:pPr>
      <w:ins w:id="158" w:author="Unknown">
        <w:r w:rsidRPr="0060664E">
          <w:rPr>
            <w:rFonts w:ascii="Times New Roman" w:eastAsia="Times New Roman" w:hAnsi="Times New Roman" w:cs="Times New Roman"/>
            <w:lang w:eastAsia="ru-RU"/>
          </w:rPr>
          <w:t>1. Увы! Теперь мечтанья те погибли в полной красоте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159" w:author="Unknown"/>
          <w:rFonts w:ascii="Times New Roman" w:eastAsia="Times New Roman" w:hAnsi="Times New Roman" w:cs="Times New Roman"/>
          <w:lang w:eastAsia="ru-RU"/>
        </w:rPr>
      </w:pPr>
      <w:ins w:id="160" w:author="Unknown">
        <w:r w:rsidRPr="0060664E">
          <w:rPr>
            <w:rFonts w:ascii="Times New Roman" w:eastAsia="Times New Roman" w:hAnsi="Times New Roman" w:cs="Times New Roman"/>
            <w:bCs/>
            <w:iCs/>
            <w:lang w:eastAsia="ru-RU"/>
          </w:rPr>
          <w:t xml:space="preserve">2. Баю </w:t>
        </w:r>
        <w:proofErr w:type="spellStart"/>
        <w:r w:rsidRPr="0060664E">
          <w:rPr>
            <w:rFonts w:ascii="Times New Roman" w:eastAsia="Times New Roman" w:hAnsi="Times New Roman" w:cs="Times New Roman"/>
            <w:bCs/>
            <w:iCs/>
            <w:lang w:eastAsia="ru-RU"/>
          </w:rPr>
          <w:t>баюшки</w:t>
        </w:r>
        <w:proofErr w:type="spellEnd"/>
        <w:r w:rsidRPr="0060664E">
          <w:rPr>
            <w:rFonts w:ascii="Times New Roman" w:eastAsia="Times New Roman" w:hAnsi="Times New Roman" w:cs="Times New Roman"/>
            <w:bCs/>
            <w:iCs/>
            <w:lang w:eastAsia="ru-RU"/>
          </w:rPr>
          <w:t>, спи сладко, маленький.</w:t>
        </w:r>
      </w:ins>
    </w:p>
    <w:p w:rsidR="00A50F35" w:rsidRPr="0060664E" w:rsidRDefault="00A50F35" w:rsidP="00A50F35">
      <w:pPr>
        <w:shd w:val="clear" w:color="auto" w:fill="FFFFFF"/>
        <w:spacing w:after="0" w:line="294" w:lineRule="atLeast"/>
        <w:rPr>
          <w:ins w:id="161" w:author="Unknown"/>
          <w:rFonts w:ascii="Times New Roman" w:eastAsia="Times New Roman" w:hAnsi="Times New Roman" w:cs="Times New Roman"/>
          <w:lang w:eastAsia="ru-RU"/>
        </w:rPr>
      </w:pPr>
      <w:ins w:id="162" w:author="Unknown">
        <w:r w:rsidRPr="0060664E">
          <w:rPr>
            <w:rFonts w:ascii="Times New Roman" w:eastAsia="Times New Roman" w:hAnsi="Times New Roman" w:cs="Times New Roman"/>
            <w:lang w:eastAsia="ru-RU"/>
          </w:rPr>
          <w:t>3. Где-то вдалеке слышался тоненький писк: мяу - мяу...</w:t>
        </w:r>
      </w:ins>
    </w:p>
    <w:p w:rsidR="00A50F35" w:rsidRPr="0060664E" w:rsidRDefault="00A50F35" w:rsidP="00A50F35">
      <w:pPr>
        <w:shd w:val="clear" w:color="auto" w:fill="FFFFFF"/>
        <w:spacing w:line="294" w:lineRule="atLeast"/>
        <w:rPr>
          <w:ins w:id="163" w:author="Unknown"/>
          <w:rFonts w:ascii="Times New Roman" w:eastAsia="Times New Roman" w:hAnsi="Times New Roman" w:cs="Times New Roman"/>
          <w:lang w:eastAsia="ru-RU"/>
        </w:rPr>
      </w:pPr>
      <w:ins w:id="164" w:author="Unknown">
        <w:r w:rsidRPr="0060664E">
          <w:rPr>
            <w:rFonts w:ascii="Times New Roman" w:eastAsia="Times New Roman" w:hAnsi="Times New Roman" w:cs="Times New Roman"/>
            <w:lang w:eastAsia="ru-RU"/>
          </w:rPr>
          <w:t>4. Ха-ха, да это же смешно!</w:t>
        </w:r>
      </w:ins>
    </w:p>
    <w:p w:rsidR="008F6D8B" w:rsidRPr="0060664E" w:rsidRDefault="008F6D8B">
      <w:pPr>
        <w:rPr>
          <w:rFonts w:ascii="Times New Roman" w:hAnsi="Times New Roman" w:cs="Times New Roman"/>
          <w:i/>
          <w:color w:val="000000"/>
          <w:shd w:val="clear" w:color="auto" w:fill="FFFFFF"/>
        </w:rPr>
      </w:pPr>
    </w:p>
    <w:sectPr w:rsidR="008F6D8B" w:rsidRPr="0060664E" w:rsidSect="00A50F3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362C0"/>
    <w:multiLevelType w:val="hybridMultilevel"/>
    <w:tmpl w:val="6B5ACC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B21FFA"/>
    <w:multiLevelType w:val="multilevel"/>
    <w:tmpl w:val="FC0ACC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7D787F"/>
    <w:multiLevelType w:val="multilevel"/>
    <w:tmpl w:val="DABE50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070925"/>
    <w:multiLevelType w:val="multilevel"/>
    <w:tmpl w:val="F9BAFF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59DD4391"/>
    <w:multiLevelType w:val="hybridMultilevel"/>
    <w:tmpl w:val="239A583A"/>
    <w:lvl w:ilvl="0" w:tplc="C7605E8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5D1719"/>
    <w:multiLevelType w:val="multilevel"/>
    <w:tmpl w:val="B3B0F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21787C"/>
    <w:multiLevelType w:val="multilevel"/>
    <w:tmpl w:val="5BCC0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E272D2"/>
    <w:multiLevelType w:val="multilevel"/>
    <w:tmpl w:val="793C8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862324"/>
    <w:multiLevelType w:val="multilevel"/>
    <w:tmpl w:val="C3F073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4F71A0"/>
    <w:multiLevelType w:val="hybridMultilevel"/>
    <w:tmpl w:val="1508328C"/>
    <w:lvl w:ilvl="0" w:tplc="7422C71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7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8"/>
  </w:num>
  <w:num w:numId="8">
    <w:abstractNumId w:val="4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characterSpacingControl w:val="doNotCompress"/>
  <w:compat/>
  <w:rsids>
    <w:rsidRoot w:val="008F6D8B"/>
    <w:rsid w:val="0029523C"/>
    <w:rsid w:val="002F660F"/>
    <w:rsid w:val="0060664E"/>
    <w:rsid w:val="00663E6B"/>
    <w:rsid w:val="00796814"/>
    <w:rsid w:val="008F6D8B"/>
    <w:rsid w:val="00A50F35"/>
    <w:rsid w:val="00D736BF"/>
    <w:rsid w:val="00E97367"/>
    <w:rsid w:val="00FD7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9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6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6D8B"/>
    <w:rPr>
      <w:b/>
      <w:bCs/>
    </w:rPr>
  </w:style>
  <w:style w:type="paragraph" w:styleId="a5">
    <w:name w:val="List Paragraph"/>
    <w:basedOn w:val="a"/>
    <w:uiPriority w:val="34"/>
    <w:qFormat/>
    <w:rsid w:val="00A50F35"/>
    <w:pPr>
      <w:ind w:left="720"/>
      <w:contextualSpacing/>
    </w:pPr>
  </w:style>
  <w:style w:type="paragraph" w:styleId="a6">
    <w:name w:val="No Spacing"/>
    <w:uiPriority w:val="1"/>
    <w:qFormat/>
    <w:rsid w:val="00E9736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606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66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6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6D8B"/>
    <w:rPr>
      <w:b/>
      <w:bCs/>
    </w:rPr>
  </w:style>
  <w:style w:type="paragraph" w:styleId="a5">
    <w:name w:val="List Paragraph"/>
    <w:basedOn w:val="a"/>
    <w:uiPriority w:val="34"/>
    <w:qFormat/>
    <w:rsid w:val="00A50F35"/>
    <w:pPr>
      <w:ind w:left="720"/>
      <w:contextualSpacing/>
    </w:pPr>
  </w:style>
  <w:style w:type="paragraph" w:styleId="a6">
    <w:name w:val="No Spacing"/>
    <w:uiPriority w:val="1"/>
    <w:qFormat/>
    <w:rsid w:val="00E9736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606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66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655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0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63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0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820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398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447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0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717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23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94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62007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88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252881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462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241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422196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7402884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3423384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3905509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1906664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1" w:color="EEEEEE"/>
                                            <w:right w:val="none" w:sz="0" w:space="0" w:color="auto"/>
                                          </w:divBdr>
                                        </w:div>
                                        <w:div w:id="2033527390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8714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583725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059351">
                                              <w:marLeft w:val="30"/>
                                              <w:marRight w:val="3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0790978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1352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90177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2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212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12" w:space="0" w:color="F8D7B1"/>
                                <w:left w:val="single" w:sz="12" w:space="0" w:color="F8D7B1"/>
                                <w:bottom w:val="single" w:sz="12" w:space="0" w:color="F8D7B1"/>
                                <w:right w:val="single" w:sz="12" w:space="0" w:color="F8D7B1"/>
                              </w:divBdr>
                              <w:divsChild>
                                <w:div w:id="95691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8570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68787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89330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558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455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596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378644">
                                      <w:marLeft w:val="0"/>
                                      <w:marRight w:val="16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138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076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8554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835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8327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461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357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83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38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1241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Директор</cp:lastModifiedBy>
  <cp:revision>2</cp:revision>
  <dcterms:created xsi:type="dcterms:W3CDTF">2020-05-12T14:06:00Z</dcterms:created>
  <dcterms:modified xsi:type="dcterms:W3CDTF">2020-05-13T06:54:00Z</dcterms:modified>
</cp:coreProperties>
</file>